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46D334E1"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 xml:space="preserve">May </w:t>
      </w:r>
      <w:ins w:id="0" w:author="Tamar Barkalaia" w:date="2020-05-28T14:07:00Z">
        <w:r w:rsidR="00380EC8">
          <w:rPr>
            <w:rFonts w:asciiTheme="minorHAnsi" w:hAnsiTheme="minorHAnsi" w:cstheme="minorHAnsi"/>
            <w:bCs/>
            <w:i/>
            <w:sz w:val="24"/>
            <w:lang w:val="en-NZ"/>
          </w:rPr>
          <w:t>29</w:t>
        </w:r>
      </w:ins>
      <w:del w:id="1" w:author="Tamar Barkalaia" w:date="2020-05-28T14:07:00Z">
        <w:r w:rsidRPr="00E9210E" w:rsidDel="00380EC8">
          <w:rPr>
            <w:rFonts w:asciiTheme="minorHAnsi" w:hAnsiTheme="minorHAnsi" w:cstheme="minorHAnsi"/>
            <w:bCs/>
            <w:i/>
            <w:sz w:val="24"/>
            <w:lang w:val="en-NZ"/>
          </w:rPr>
          <w:delText>XX</w:delText>
        </w:r>
      </w:del>
      <w:r w:rsidRPr="00E9210E">
        <w:rPr>
          <w:rFonts w:asciiTheme="minorHAnsi" w:hAnsiTheme="minorHAnsi" w:cstheme="minorHAnsi"/>
          <w:bCs/>
          <w:i/>
          <w:sz w:val="24"/>
          <w:lang w:val="en-NZ"/>
        </w:rPr>
        <w:t>,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591473">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591473">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591473">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591473">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591473">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591473">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591473">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591473">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591473">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591473"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591473"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591473"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591473"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591473"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591473"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591473">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591473">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2" w:name="_Toc40715395"/>
      <w:r w:rsidRPr="00E9210E">
        <w:rPr>
          <w:rFonts w:asciiTheme="minorHAnsi" w:hAnsiTheme="minorHAnsi" w:cstheme="minorHAnsi"/>
          <w:szCs w:val="24"/>
          <w:lang w:val="en-NZ"/>
        </w:rPr>
        <w:t>INTRODUCTION</w:t>
      </w:r>
      <w:bookmarkEnd w:id="2"/>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3" w:name="_Toc40715396"/>
      <w:r w:rsidRPr="00E9210E">
        <w:rPr>
          <w:rFonts w:asciiTheme="minorHAnsi" w:hAnsiTheme="minorHAnsi" w:cstheme="minorHAnsi"/>
          <w:szCs w:val="24"/>
          <w:lang w:val="en-NZ"/>
        </w:rPr>
        <w:t>PROJECT DESCRIPTION</w:t>
      </w:r>
      <w:bookmarkEnd w:id="3"/>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4" w:name="_Hlk38397611"/>
      <w:bookmarkEnd w:id="4"/>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2B9E555E"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w:t>
      </w:r>
      <w:del w:id="5" w:author="Microsoft Office User" w:date="2020-05-28T05:28:00Z">
        <w:r w:rsidRPr="00E9210E" w:rsidDel="00A45DB8">
          <w:rPr>
            <w:rFonts w:asciiTheme="minorHAnsi" w:hAnsiTheme="minorHAnsi" w:cstheme="minorHAnsi"/>
            <w:sz w:val="24"/>
          </w:rPr>
          <w:delText xml:space="preserve">five </w:delText>
        </w:r>
      </w:del>
      <w:ins w:id="6" w:author="Microsoft Office User" w:date="2020-05-28T05:28:00Z">
        <w:r w:rsidR="00A45DB8">
          <w:rPr>
            <w:rFonts w:asciiTheme="minorHAnsi" w:hAnsiTheme="minorHAnsi" w:cstheme="minorHAnsi"/>
            <w:sz w:val="24"/>
          </w:rPr>
          <w:t>six</w:t>
        </w:r>
        <w:r w:rsidR="00A45DB8" w:rsidRPr="00E9210E">
          <w:rPr>
            <w:rFonts w:asciiTheme="minorHAnsi" w:hAnsiTheme="minorHAnsi" w:cstheme="minorHAnsi"/>
            <w:sz w:val="24"/>
          </w:rPr>
          <w:t xml:space="preserve"> </w:t>
        </w:r>
      </w:ins>
      <w:r w:rsidRPr="00E9210E">
        <w:rPr>
          <w:rFonts w:asciiTheme="minorHAnsi" w:hAnsiTheme="minorHAnsi" w:cstheme="minorHAnsi"/>
          <w:sz w:val="24"/>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7" w:name="_Toc40715397"/>
      <w:r w:rsidRPr="00E9210E">
        <w:rPr>
          <w:rFonts w:asciiTheme="minorHAnsi" w:hAnsiTheme="minorHAnsi" w:cstheme="minorHAnsi"/>
          <w:szCs w:val="24"/>
          <w:lang w:val="en-NZ"/>
        </w:rPr>
        <w:t>KEY IMPLEMENTATION AND COORDINATION ARRANGEMENTS AND RESPONSIBILITIES</w:t>
      </w:r>
      <w:bookmarkEnd w:id="7"/>
      <w:r w:rsidRPr="00E9210E">
        <w:rPr>
          <w:rFonts w:asciiTheme="minorHAnsi" w:hAnsiTheme="minorHAnsi" w:cstheme="minorHAnsi"/>
          <w:szCs w:val="24"/>
          <w:lang w:val="en-NZ"/>
        </w:rPr>
        <w:t xml:space="preserve"> </w:t>
      </w:r>
    </w:p>
    <w:p w14:paraId="65F4E3A2" w14:textId="616B5EDB"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w:t>
      </w:r>
      <w:r w:rsidR="00266425" w:rsidRPr="002E64EC">
        <w:rPr>
          <w:rFonts w:asciiTheme="minorHAnsi" w:hAnsiTheme="minorHAnsi" w:cstheme="minorHAnsi"/>
          <w:sz w:val="24"/>
          <w:lang w:val="en-NZ"/>
        </w:rPr>
        <w:t xml:space="preserve">reported </w:t>
      </w:r>
      <w:ins w:id="8" w:author="Tamar Barkalaia" w:date="2020-05-27T20:24:00Z">
        <w:r w:rsidR="002E64EC" w:rsidRPr="002E64EC">
          <w:rPr>
            <w:rFonts w:asciiTheme="minorHAnsi" w:hAnsiTheme="minorHAnsi" w:cstheme="minorHAnsi"/>
            <w:sz w:val="24"/>
            <w:highlight w:val="yellow"/>
            <w:lang w:val="ka-GE"/>
            <w:rPrChange w:id="9" w:author="Tamar Barkalaia" w:date="2020-05-27T20:24:00Z">
              <w:rPr>
                <w:rFonts w:ascii="Sylfaen" w:hAnsi="Sylfaen" w:cstheme="minorHAnsi"/>
                <w:sz w:val="24"/>
                <w:highlight w:val="yellow"/>
                <w:lang w:val="ka-GE"/>
              </w:rPr>
            </w:rPrChange>
          </w:rPr>
          <w:t>73</w:t>
        </w:r>
      </w:ins>
      <w:ins w:id="10" w:author="Tamar Barkalaia" w:date="2020-05-28T13:45:00Z">
        <w:r w:rsidR="00591473">
          <w:rPr>
            <w:rFonts w:asciiTheme="minorHAnsi" w:hAnsiTheme="minorHAnsi" w:cstheme="minorHAnsi"/>
            <w:sz w:val="24"/>
            <w:highlight w:val="yellow"/>
          </w:rPr>
          <w:t>8</w:t>
        </w:r>
      </w:ins>
      <w:del w:id="11" w:author="Tamar Barkalaia" w:date="2020-05-27T20:24:00Z">
        <w:r w:rsidR="00266425" w:rsidRPr="002E64EC" w:rsidDel="002E64EC">
          <w:rPr>
            <w:rFonts w:asciiTheme="minorHAnsi" w:hAnsiTheme="minorHAnsi" w:cstheme="minorHAnsi"/>
            <w:sz w:val="24"/>
            <w:highlight w:val="yellow"/>
            <w:lang w:val="en-NZ"/>
          </w:rPr>
          <w:delText>XXX</w:delText>
        </w:r>
      </w:del>
      <w:r w:rsidR="00266425" w:rsidRPr="00E9210E">
        <w:rPr>
          <w:rFonts w:asciiTheme="minorHAnsi" w:hAnsiTheme="minorHAnsi" w:cstheme="minorHAnsi"/>
          <w:sz w:val="24"/>
          <w:lang w:val="en-NZ"/>
        </w:rPr>
        <w:t xml:space="preserve"> confirmed cases of coronavirus with </w:t>
      </w:r>
      <w:del w:id="12"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3" w:author="Tamar Barkalaia" w:date="2020-05-27T20:24:00Z">
        <w:r w:rsidR="00591473" w:rsidRPr="00591473">
          <w:rPr>
            <w:rFonts w:asciiTheme="minorHAnsi" w:hAnsiTheme="minorHAnsi" w:cstheme="minorHAnsi"/>
            <w:sz w:val="24"/>
            <w:lang w:val="ka-GE"/>
          </w:rPr>
          <w:t>5</w:t>
        </w:r>
      </w:ins>
      <w:ins w:id="14" w:author="Tamar Barkalaia" w:date="2020-05-28T13:45:00Z">
        <w:r w:rsidR="00591473">
          <w:rPr>
            <w:rFonts w:asciiTheme="minorHAnsi" w:hAnsiTheme="minorHAnsi" w:cstheme="minorHAnsi"/>
            <w:sz w:val="24"/>
          </w:rPr>
          <w:t>73</w:t>
        </w:r>
      </w:ins>
      <w:ins w:id="15" w:author="Tamar Barkalaia" w:date="2020-05-27T20:24:00Z">
        <w:r w:rsidR="002E64EC" w:rsidRPr="00E9210E">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fully recovered</w:t>
      </w:r>
      <w:ins w:id="16" w:author="Ketevan Goginashvili" w:date="2020-05-28T11:19:00Z">
        <w:r w:rsidR="0006325A">
          <w:rPr>
            <w:rFonts w:asciiTheme="minorHAnsi" w:hAnsiTheme="minorHAnsi" w:cstheme="minorHAnsi"/>
            <w:sz w:val="24"/>
            <w:lang w:val="en-NZ"/>
          </w:rPr>
          <w:t xml:space="preserve"> </w:t>
        </w:r>
      </w:ins>
      <w:ins w:id="17" w:author="Tamar Barkalaia" w:date="2020-05-28T13:45:00Z">
        <w:r w:rsidR="00591473">
          <w:rPr>
            <w:rFonts w:asciiTheme="minorHAnsi" w:hAnsiTheme="minorHAnsi" w:cstheme="minorHAnsi"/>
            <w:sz w:val="24"/>
            <w:lang w:val="en-NZ"/>
          </w:rPr>
          <w:t xml:space="preserve">as of </w:t>
        </w:r>
      </w:ins>
      <w:ins w:id="18" w:author="Ketevan Goginashvili" w:date="2020-05-28T11:19:00Z">
        <w:del w:id="19" w:author="Tamar Barkalaia" w:date="2020-05-28T13:45:00Z">
          <w:r w:rsidR="0006325A" w:rsidDel="00591473">
            <w:rPr>
              <w:rFonts w:asciiTheme="minorHAnsi" w:hAnsiTheme="minorHAnsi" w:cstheme="minorHAnsi"/>
              <w:sz w:val="24"/>
              <w:lang w:val="en-NZ"/>
            </w:rPr>
            <w:delText xml:space="preserve">for </w:delText>
          </w:r>
        </w:del>
        <w:r w:rsidR="0006325A">
          <w:rPr>
            <w:rFonts w:asciiTheme="minorHAnsi" w:hAnsiTheme="minorHAnsi" w:cstheme="minorHAnsi"/>
            <w:sz w:val="24"/>
            <w:lang w:val="en-NZ"/>
          </w:rPr>
          <w:t>May 2</w:t>
        </w:r>
        <w:del w:id="20" w:author="Tamar Barkalaia" w:date="2020-05-28T13:45:00Z">
          <w:r w:rsidR="0006325A" w:rsidDel="00591473">
            <w:rPr>
              <w:rFonts w:asciiTheme="minorHAnsi" w:hAnsiTheme="minorHAnsi" w:cstheme="minorHAnsi"/>
              <w:sz w:val="24"/>
              <w:lang w:val="en-NZ"/>
            </w:rPr>
            <w:delText>7</w:delText>
          </w:r>
        </w:del>
      </w:ins>
      <w:ins w:id="21" w:author="Tamar Barkalaia" w:date="2020-05-28T13:45:00Z">
        <w:r w:rsidR="00591473">
          <w:rPr>
            <w:rFonts w:asciiTheme="minorHAnsi" w:hAnsiTheme="minorHAnsi" w:cstheme="minorHAnsi"/>
            <w:sz w:val="24"/>
            <w:lang w:val="en-NZ"/>
          </w:rPr>
          <w:t>8</w:t>
        </w:r>
      </w:ins>
      <w:r w:rsidR="00266425" w:rsidRPr="00E9210E">
        <w:rPr>
          <w:rFonts w:asciiTheme="minorHAnsi" w:hAnsiTheme="minorHAnsi" w:cstheme="minorHAnsi"/>
          <w:sz w:val="24"/>
          <w:lang w:val="en-NZ"/>
        </w:rPr>
        <w:t xml:space="preserve">. </w:t>
      </w:r>
      <w:del w:id="22"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23" w:author="Tamar Barkalaia" w:date="2020-05-27T20:24:00Z">
        <w:r w:rsidR="002E64EC" w:rsidRPr="002E64EC">
          <w:rPr>
            <w:rFonts w:asciiTheme="minorHAnsi" w:hAnsiTheme="minorHAnsi" w:cstheme="minorHAnsi"/>
            <w:sz w:val="24"/>
            <w:lang w:val="ka-GE"/>
            <w:rPrChange w:id="24" w:author="Tamar Barkalaia" w:date="2020-05-27T20:24:00Z">
              <w:rPr>
                <w:rFonts w:ascii="Sylfaen" w:hAnsi="Sylfaen" w:cstheme="minorHAnsi"/>
                <w:sz w:val="24"/>
                <w:lang w:val="ka-GE"/>
              </w:rPr>
            </w:rPrChange>
          </w:rPr>
          <w:t>12</w:t>
        </w:r>
        <w:r w:rsidR="002E64EC" w:rsidRPr="002E64EC">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people have died from Covid-19 in the country and most of them with a number of underlying health problems.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w:t>
      </w:r>
      <w:r w:rsidRPr="00E9210E">
        <w:rPr>
          <w:rFonts w:asciiTheme="minorHAnsi" w:hAnsiTheme="minorHAnsi" w:cstheme="minorHAnsi"/>
          <w:sz w:val="24"/>
          <w:lang w:val="en-NZ"/>
        </w:rPr>
        <w:lastRenderedPageBreak/>
        <w:t xml:space="preserve">that they can operate virtually. Once the PIU is fully staffed, the special consideration should be given to the design of the electronic system where staff </w:t>
      </w:r>
      <w:r w:rsidR="00BD5239" w:rsidRPr="00E9210E">
        <w:rPr>
          <w:rFonts w:asciiTheme="minorHAnsi" w:hAnsiTheme="minorHAnsi" w:cstheme="minorHAnsi"/>
          <w:sz w:val="24"/>
          <w:lang w:val="en-NZ"/>
        </w:rPr>
        <w:t xml:space="preserve">can access key information such as the 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2FC08AF0"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w:t>
      </w:r>
      <w:del w:id="25" w:author="Tamar Barkalaia" w:date="2020-05-28T13:46:00Z">
        <w:r w:rsidRPr="00E9210E" w:rsidDel="00591473">
          <w:rPr>
            <w:rFonts w:asciiTheme="minorHAnsi" w:hAnsiTheme="minorHAnsi" w:cstheme="minorHAnsi"/>
            <w:sz w:val="24"/>
            <w:highlight w:val="yellow"/>
            <w:lang w:val="en-NZ"/>
          </w:rPr>
          <w:delText>-</w:delText>
        </w:r>
      </w:del>
      <w:r w:rsidRPr="00E9210E">
        <w:rPr>
          <w:rFonts w:asciiTheme="minorHAnsi" w:hAnsiTheme="minorHAnsi" w:cstheme="minorHAnsi"/>
          <w:sz w:val="24"/>
          <w:highlight w:val="yellow"/>
          <w:lang w:val="en-NZ"/>
        </w:rPr>
        <w:t>see overall implementation arrangements.</w:t>
      </w:r>
      <w:r w:rsidR="004B2AA6" w:rsidRPr="00E9210E">
        <w:rPr>
          <w:rFonts w:asciiTheme="minorHAnsi" w:hAnsiTheme="minorHAnsi" w:cstheme="minorHAnsi"/>
          <w:sz w:val="24"/>
          <w:highlight w:val="yellow"/>
          <w:lang w:val="en-NZ"/>
        </w:rPr>
        <w:t xml:space="preserve"> It </w:t>
      </w:r>
      <w:r w:rsidR="004B2AA6" w:rsidRPr="002E64EC">
        <w:rPr>
          <w:rFonts w:asciiTheme="minorHAnsi" w:hAnsiTheme="minorHAnsi" w:cstheme="minorHAnsi"/>
          <w:sz w:val="24"/>
          <w:highlight w:val="yellow"/>
          <w:lang w:val="en-NZ"/>
        </w:rPr>
        <w:t>will be a</w:t>
      </w:r>
      <w:ins w:id="26" w:author="Tamar Barkalaia" w:date="2020-05-27T20:06:00Z">
        <w:r w:rsidR="00654B1A" w:rsidRPr="002E64EC">
          <w:rPr>
            <w:rFonts w:asciiTheme="minorHAnsi" w:hAnsiTheme="minorHAnsi" w:cstheme="minorHAnsi"/>
            <w:sz w:val="24"/>
            <w:highlight w:val="yellow"/>
            <w:rPrChange w:id="27" w:author="Tamar Barkalaia" w:date="2020-05-27T20:23:00Z">
              <w:rPr>
                <w:rFonts w:ascii="Sylfaen" w:hAnsi="Sylfaen" w:cstheme="minorHAnsi"/>
                <w:sz w:val="24"/>
                <w:highlight w:val="yellow"/>
              </w:rPr>
            </w:rPrChange>
          </w:rPr>
          <w:t>n interagency</w:t>
        </w:r>
      </w:ins>
      <w:del w:id="28" w:author="Tamar Barkalaia" w:date="2020-05-27T20:05:00Z">
        <w:r w:rsidR="004B2AA6" w:rsidRPr="00E9210E" w:rsidDel="00654B1A">
          <w:rPr>
            <w:rFonts w:asciiTheme="minorHAnsi" w:hAnsiTheme="minorHAnsi" w:cstheme="minorHAnsi"/>
            <w:sz w:val="24"/>
            <w:highlight w:val="yellow"/>
            <w:lang w:val="en-NZ"/>
          </w:rPr>
          <w:delText xml:space="preserve"> multi-sectoral stakeholders </w:delText>
        </w:r>
      </w:del>
      <w:r w:rsidR="004B2AA6" w:rsidRPr="00E9210E">
        <w:rPr>
          <w:rFonts w:asciiTheme="minorHAnsi" w:hAnsiTheme="minorHAnsi" w:cstheme="minorHAnsi"/>
          <w:sz w:val="24"/>
          <w:highlight w:val="yellow"/>
          <w:lang w:val="en-NZ"/>
        </w:rPr>
        <w:t xml:space="preserve">group. The Committee will </w:t>
      </w:r>
      <w:ins w:id="29" w:author="Tamar Barkalaia" w:date="2020-05-28T13:46:00Z">
        <w:r w:rsidR="00591473">
          <w:rPr>
            <w:rFonts w:asciiTheme="minorHAnsi" w:hAnsiTheme="minorHAnsi" w:cstheme="minorHAnsi"/>
            <w:sz w:val="24"/>
            <w:highlight w:val="yellow"/>
            <w:lang w:val="en-NZ"/>
          </w:rPr>
          <w:t xml:space="preserve">be </w:t>
        </w:r>
      </w:ins>
      <w:r w:rsidR="004B2AA6" w:rsidRPr="00E9210E">
        <w:rPr>
          <w:rFonts w:asciiTheme="minorHAnsi" w:hAnsiTheme="minorHAnsi" w:cstheme="minorHAnsi"/>
          <w:sz w:val="24"/>
          <w:highlight w:val="yellow"/>
          <w:lang w:val="en-NZ"/>
        </w:rPr>
        <w:t>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w:t>
      </w:r>
      <w:ins w:id="30" w:author="Tamar Barkalaia" w:date="2020-05-27T20:06:00Z">
        <w:r w:rsidR="00654B1A">
          <w:rPr>
            <w:rFonts w:asciiTheme="minorHAnsi" w:hAnsiTheme="minorHAnsi" w:cstheme="minorHAnsi"/>
            <w:sz w:val="24"/>
            <w:highlight w:val="yellow"/>
            <w:lang w:val="en-NZ"/>
          </w:rPr>
          <w:t xml:space="preserve"> and be responsible for strategic oversite of project </w:t>
        </w:r>
      </w:ins>
      <w:ins w:id="31" w:author="Tamar Barkalaia" w:date="2020-05-27T20:07:00Z">
        <w:r w:rsidR="00654B1A">
          <w:rPr>
            <w:rFonts w:asciiTheme="minorHAnsi" w:hAnsiTheme="minorHAnsi" w:cstheme="minorHAnsi"/>
            <w:sz w:val="24"/>
            <w:highlight w:val="yellow"/>
            <w:lang w:val="en-NZ"/>
          </w:rPr>
          <w:t>planning</w:t>
        </w:r>
      </w:ins>
      <w:ins w:id="32" w:author="Tamar Barkalaia" w:date="2020-05-27T20:06:00Z">
        <w:r w:rsidR="00654B1A">
          <w:rPr>
            <w:rFonts w:asciiTheme="minorHAnsi" w:hAnsiTheme="minorHAnsi" w:cstheme="minorHAnsi"/>
            <w:sz w:val="24"/>
            <w:highlight w:val="yellow"/>
            <w:lang w:val="en-NZ"/>
          </w:rPr>
          <w:t xml:space="preserve"> </w:t>
        </w:r>
      </w:ins>
      <w:ins w:id="33" w:author="Tamar Barkalaia" w:date="2020-05-27T20:07:00Z">
        <w:r w:rsidR="00654B1A">
          <w:rPr>
            <w:rFonts w:asciiTheme="minorHAnsi" w:hAnsiTheme="minorHAnsi" w:cstheme="minorHAnsi"/>
            <w:sz w:val="24"/>
            <w:highlight w:val="yellow"/>
            <w:lang w:val="en-NZ"/>
          </w:rPr>
          <w:t xml:space="preserve">and </w:t>
        </w:r>
      </w:ins>
      <w:ins w:id="34" w:author="Tamar Barkalaia" w:date="2020-05-28T13:46:00Z">
        <w:r w:rsidR="00591473">
          <w:rPr>
            <w:rFonts w:asciiTheme="minorHAnsi" w:hAnsiTheme="minorHAnsi" w:cstheme="minorHAnsi"/>
            <w:sz w:val="24"/>
            <w:highlight w:val="yellow"/>
            <w:lang w:val="en-NZ"/>
          </w:rPr>
          <w:t>implementation</w:t>
        </w:r>
      </w:ins>
      <w:del w:id="35" w:author="Tamar Barkalaia" w:date="2020-05-27T20:06:00Z">
        <w:r w:rsidR="004B2AA6" w:rsidRPr="00E9210E" w:rsidDel="00654B1A">
          <w:rPr>
            <w:rFonts w:asciiTheme="minorHAnsi" w:hAnsiTheme="minorHAnsi" w:cstheme="minorHAnsi"/>
            <w:sz w:val="24"/>
            <w:highlight w:val="yellow"/>
            <w:lang w:val="en-NZ"/>
          </w:rPr>
          <w:delText>.</w:delText>
        </w:r>
      </w:del>
      <w:r w:rsidR="004B2AA6" w:rsidRPr="00E9210E">
        <w:rPr>
          <w:rFonts w:asciiTheme="minorHAnsi" w:hAnsiTheme="minorHAnsi" w:cstheme="minorHAnsi"/>
          <w:sz w:val="24"/>
          <w:highlight w:val="yellow"/>
          <w:lang w:val="en-NZ"/>
        </w:rPr>
        <w:t xml:space="preserve"> </w:t>
      </w:r>
      <w:del w:id="36" w:author="Tamar Barkalaia" w:date="2020-05-27T20:07:00Z">
        <w:r w:rsidR="00FD6AD2" w:rsidRPr="00E9210E" w:rsidDel="00654B1A">
          <w:rPr>
            <w:rFonts w:asciiTheme="minorHAnsi" w:hAnsiTheme="minorHAnsi" w:cstheme="minorHAnsi"/>
            <w:sz w:val="24"/>
            <w:highlight w:val="yellow"/>
            <w:lang w:val="en-NZ"/>
          </w:rPr>
          <w:delText xml:space="preserve">Please </w:delText>
        </w:r>
        <w:r w:rsidR="004B2AA6" w:rsidRPr="00E9210E" w:rsidDel="00654B1A">
          <w:rPr>
            <w:rFonts w:asciiTheme="minorHAnsi" w:hAnsiTheme="minorHAnsi" w:cstheme="minorHAnsi"/>
            <w:sz w:val="24"/>
            <w:highlight w:val="yellow"/>
            <w:lang w:val="en-NZ"/>
          </w:rPr>
          <w:delText xml:space="preserve">give more details in case you plan to have the Committee </w:delText>
        </w:r>
        <w:r w:rsidR="00FD6AD2" w:rsidRPr="00E9210E" w:rsidDel="00654B1A">
          <w:rPr>
            <w:rFonts w:asciiTheme="minorHAnsi" w:hAnsiTheme="minorHAnsi" w:cstheme="minorHAnsi"/>
            <w:sz w:val="24"/>
            <w:highlight w:val="yellow"/>
            <w:lang w:val="en-NZ"/>
          </w:rPr>
          <w:delText xml:space="preserve">otherwise eliminate this section. </w:delText>
        </w:r>
      </w:del>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4EC1D5F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SSA,</w:t>
      </w:r>
      <w:ins w:id="37" w:author="Tamar Barkalaia" w:date="2020-05-27T19:07:00Z">
        <w:r w:rsidR="009B6A4E">
          <w:rPr>
            <w:rFonts w:asciiTheme="minorHAnsi" w:hAnsiTheme="minorHAnsi" w:cstheme="minorHAnsi"/>
            <w:sz w:val="24"/>
          </w:rPr>
          <w:t xml:space="preserve"> SESA, </w:t>
        </w:r>
      </w:ins>
      <w:del w:id="38" w:author="Tamar Barkalaia" w:date="2020-05-27T19:07:00Z">
        <w:r w:rsidR="0041640A" w:rsidRPr="00E9210E" w:rsidDel="009B6A4E">
          <w:rPr>
            <w:rFonts w:asciiTheme="minorHAnsi" w:hAnsiTheme="minorHAnsi" w:cstheme="minorHAnsi"/>
            <w:sz w:val="24"/>
          </w:rPr>
          <w:delText xml:space="preserve"> </w:delText>
        </w:r>
      </w:del>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4D9C4AA3"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w:t>
      </w:r>
      <w:del w:id="39" w:author="Tamar Barkalaia" w:date="2020-05-27T19:07:00Z">
        <w:r w:rsidR="00771901" w:rsidRPr="00E9210E" w:rsidDel="009B6A4E">
          <w:rPr>
            <w:rFonts w:asciiTheme="minorHAnsi" w:hAnsiTheme="minorHAnsi" w:cstheme="minorHAnsi"/>
            <w:sz w:val="24"/>
          </w:rPr>
          <w:delText>as</w:delText>
        </w:r>
      </w:del>
      <w:r w:rsidR="00771901" w:rsidRPr="00E9210E">
        <w:rPr>
          <w:rFonts w:asciiTheme="minorHAnsi" w:hAnsiTheme="minorHAnsi" w:cstheme="minorHAnsi"/>
          <w:sz w:val="24"/>
        </w:rPr>
        <w:t xml:space="pre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lastRenderedPageBreak/>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Deputy Minister’s level that will ensure the general financial oversight of the Project 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12518520"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ins w:id="40" w:author="Tamar Barkalaia" w:date="2020-05-27T19:15:00Z">
        <w:r w:rsidR="00F570E6">
          <w:rPr>
            <w:rFonts w:asciiTheme="minorHAnsi" w:hAnsiTheme="minorHAnsi" w:cstheme="minorHAnsi"/>
            <w:sz w:val="24"/>
            <w:lang w:val="en-NZ"/>
          </w:rPr>
          <w:t xml:space="preserve">. </w:t>
        </w:r>
      </w:ins>
      <w:del w:id="41" w:author="Tamar Barkalaia" w:date="2020-05-27T19:15:00Z">
        <w:r w:rsidRPr="00E9210E" w:rsidDel="00F570E6">
          <w:rPr>
            <w:rFonts w:asciiTheme="minorHAnsi" w:hAnsiTheme="minorHAnsi" w:cstheme="minorHAnsi"/>
            <w:sz w:val="24"/>
            <w:lang w:val="en-NZ"/>
          </w:rPr>
          <w:delText xml:space="preserve">, which will further verify eligibility (eligible unemployed individuals may not be beneficiaries of TSA and of the temporary cash benefits in subcomponent 2.1). </w:delText>
        </w:r>
      </w:del>
    </w:p>
    <w:p w14:paraId="5A3071EA" w14:textId="50DF79E7" w:rsidR="00556669" w:rsidRDefault="00556669" w:rsidP="00556669">
      <w:pPr>
        <w:tabs>
          <w:tab w:val="right" w:leader="dot" w:pos="360"/>
        </w:tabs>
        <w:spacing w:after="120"/>
        <w:ind w:left="1440"/>
        <w:rPr>
          <w:ins w:id="42" w:author="Tamar Barkalaia" w:date="2020-05-27T19:19:00Z"/>
          <w:rFonts w:asciiTheme="minorHAnsi" w:hAnsiTheme="minorHAnsi" w:cstheme="minorHAnsi"/>
          <w:sz w:val="24"/>
          <w:lang w:val="en-NZ"/>
        </w:rPr>
      </w:pPr>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w:t>
      </w:r>
      <w:ins w:id="43" w:author="Tamar Barkalaia" w:date="2020-05-27T19:15: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w:t>
        </w:r>
      </w:ins>
      <w:r w:rsidRPr="00E9210E">
        <w:rPr>
          <w:rFonts w:asciiTheme="minorHAnsi" w:hAnsiTheme="minorHAnsi" w:cstheme="minorHAnsi"/>
          <w:sz w:val="24"/>
          <w:lang w:val="en-NZ"/>
        </w:rPr>
        <w:t xml:space="preserve">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SESA will pay the unemployment </w:t>
      </w:r>
      <w:r w:rsidR="001F1602" w:rsidRPr="00136782">
        <w:rPr>
          <w:rFonts w:asciiTheme="minorHAnsi" w:hAnsiTheme="minorHAnsi" w:cstheme="minorHAnsi"/>
          <w:sz w:val="24"/>
          <w:lang w:val="en-NZ"/>
        </w:rPr>
        <w:t xml:space="preserve">benefits </w:t>
      </w:r>
      <w:ins w:id="44" w:author="Tamar Barkalaia" w:date="2020-05-27T19:19:00Z">
        <w:r w:rsidR="00F570E6" w:rsidRPr="00136782">
          <w:rPr>
            <w:rFonts w:asciiTheme="minorHAnsi" w:hAnsiTheme="minorHAnsi" w:cstheme="minorHAnsi"/>
            <w:sz w:val="24"/>
            <w:lang w:val="en-NZ"/>
          </w:rPr>
          <w:t>of</w:t>
        </w:r>
      </w:ins>
      <w:del w:id="45" w:author="Tamar Barkalaia" w:date="2020-05-27T19:19:00Z">
        <w:r w:rsidR="001F1602" w:rsidRPr="00136782" w:rsidDel="00F570E6">
          <w:rPr>
            <w:rFonts w:asciiTheme="minorHAnsi" w:hAnsiTheme="minorHAnsi" w:cstheme="minorHAnsi"/>
            <w:sz w:val="24"/>
            <w:lang w:val="en-NZ"/>
          </w:rPr>
          <w:delText>to</w:delText>
        </w:r>
      </w:del>
      <w:ins w:id="46" w:author="Tamar Barkalaia" w:date="2020-05-27T19:18:00Z">
        <w:r w:rsidR="00F570E6" w:rsidRPr="00136782">
          <w:rPr>
            <w:rFonts w:asciiTheme="minorHAnsi" w:hAnsiTheme="minorHAnsi" w:cstheme="minorHAnsi"/>
            <w:sz w:val="24"/>
            <w:lang w:val="ka-GE"/>
            <w:rPrChange w:id="47" w:author="Tamar Barkalaia" w:date="2020-05-27T19:28:00Z">
              <w:rPr>
                <w:rFonts w:ascii="Sylfaen" w:hAnsi="Sylfaen" w:cstheme="minorHAnsi"/>
                <w:sz w:val="24"/>
                <w:lang w:val="ka-GE"/>
              </w:rPr>
            </w:rPrChange>
          </w:rPr>
          <w:t xml:space="preserve"> </w:t>
        </w:r>
        <w:r w:rsidR="00F570E6" w:rsidRPr="00136782">
          <w:rPr>
            <w:rFonts w:asciiTheme="minorHAnsi" w:hAnsiTheme="minorHAnsi" w:cstheme="minorHAnsi"/>
            <w:sz w:val="24"/>
            <w:rPrChange w:id="48" w:author="Tamar Barkalaia" w:date="2020-05-27T19:28:00Z">
              <w:rPr>
                <w:rFonts w:ascii="Sylfaen" w:hAnsi="Sylfaen" w:cstheme="minorHAnsi"/>
                <w:sz w:val="24"/>
              </w:rPr>
            </w:rPrChange>
          </w:rPr>
          <w:t>laid-off workers</w:t>
        </w:r>
      </w:ins>
      <w:ins w:id="49" w:author="Tamar Barkalaia" w:date="2020-05-27T19:19:00Z">
        <w:r w:rsidR="00F570E6" w:rsidRPr="00136782">
          <w:rPr>
            <w:rFonts w:asciiTheme="minorHAnsi" w:hAnsiTheme="minorHAnsi" w:cstheme="minorHAnsi"/>
            <w:sz w:val="24"/>
            <w:rPrChange w:id="50" w:author="Tamar Barkalaia" w:date="2020-05-27T19:28:00Z">
              <w:rPr>
                <w:rFonts w:ascii="Sylfaen" w:hAnsi="Sylfaen" w:cstheme="minorHAnsi"/>
                <w:sz w:val="24"/>
              </w:rPr>
            </w:rPrChange>
          </w:rPr>
          <w:t xml:space="preserve"> to</w:t>
        </w:r>
      </w:ins>
      <w:r w:rsidR="001F1602" w:rsidRPr="00136782">
        <w:rPr>
          <w:rFonts w:asciiTheme="minorHAnsi" w:hAnsiTheme="minorHAnsi" w:cstheme="minorHAnsi"/>
          <w:sz w:val="24"/>
          <w:lang w:val="en-NZ"/>
        </w:rPr>
        <w:t xml:space="preserve"> the</w:t>
      </w:r>
      <w:r w:rsidR="001F1602" w:rsidRPr="00E9210E">
        <w:rPr>
          <w:rFonts w:asciiTheme="minorHAnsi" w:hAnsiTheme="minorHAnsi" w:cstheme="minorHAnsi"/>
          <w:sz w:val="24"/>
          <w:lang w:val="en-NZ"/>
        </w:rPr>
        <w:t xml:space="preserve"> bank accounts provided by the Revenue Service.</w:t>
      </w:r>
      <w:ins w:id="51" w:author="Tamar Barkalaia" w:date="2020-05-27T19:16:00Z">
        <w:r w:rsidR="00F570E6">
          <w:rPr>
            <w:rFonts w:asciiTheme="minorHAnsi" w:hAnsiTheme="minorHAnsi" w:cstheme="minorHAnsi"/>
            <w:sz w:val="24"/>
            <w:lang w:val="en-NZ"/>
          </w:rPr>
          <w:t xml:space="preserve"> </w:t>
        </w:r>
      </w:ins>
    </w:p>
    <w:p w14:paraId="285474ED" w14:textId="0E62266F" w:rsidR="00F570E6" w:rsidRPr="00F570E6" w:rsidRDefault="001B2D5B" w:rsidP="00556669">
      <w:pPr>
        <w:tabs>
          <w:tab w:val="right" w:leader="dot" w:pos="360"/>
        </w:tabs>
        <w:spacing w:after="120"/>
        <w:ind w:left="1440"/>
        <w:rPr>
          <w:rFonts w:asciiTheme="minorHAnsi" w:hAnsiTheme="minorHAnsi" w:cstheme="minorHAnsi"/>
          <w:sz w:val="24"/>
          <w:lang w:val="en-NZ"/>
        </w:rPr>
      </w:pPr>
      <w:ins w:id="52" w:author="Tamar Barkalaia" w:date="2020-05-27T19:19:00Z">
        <w:r w:rsidRPr="00A45DB8">
          <w:rPr>
            <w:rFonts w:asciiTheme="minorHAnsi" w:hAnsiTheme="minorHAnsi" w:cstheme="minorHAnsi"/>
            <w:b/>
            <w:sz w:val="24"/>
            <w:lang w:val="en-NZ"/>
            <w:rPrChange w:id="53" w:author="Microsoft Office User" w:date="2020-05-28T05:59:00Z">
              <w:rPr>
                <w:rFonts w:asciiTheme="minorHAnsi" w:hAnsiTheme="minorHAnsi" w:cstheme="minorHAnsi"/>
                <w:sz w:val="24"/>
                <w:lang w:val="en-NZ"/>
              </w:rPr>
            </w:rPrChange>
          </w:rPr>
          <w:t>SESA</w:t>
        </w:r>
        <w:r w:rsidRPr="001B2D5B">
          <w:rPr>
            <w:rFonts w:asciiTheme="minorHAnsi" w:hAnsiTheme="minorHAnsi" w:cstheme="minorHAnsi"/>
            <w:sz w:val="24"/>
            <w:lang w:val="en-NZ"/>
          </w:rPr>
          <w:t xml:space="preserve"> </w:t>
        </w:r>
      </w:ins>
      <w:ins w:id="54" w:author="Microsoft Office User" w:date="2020-05-28T05:59:00Z">
        <w:del w:id="55" w:author="Tamar Barkalaia" w:date="2020-05-28T13:46:00Z">
          <w:r w:rsidR="00A45DB8" w:rsidDel="00591473">
            <w:rPr>
              <w:rFonts w:asciiTheme="minorHAnsi" w:hAnsiTheme="minorHAnsi" w:cstheme="minorHAnsi"/>
              <w:sz w:val="24"/>
              <w:lang w:val="en-NZ"/>
            </w:rPr>
            <w:delText xml:space="preserve">- </w:delText>
          </w:r>
        </w:del>
      </w:ins>
      <w:ins w:id="56" w:author="Tamar Barkalaia" w:date="2020-05-27T19:19:00Z">
        <w:r w:rsidRPr="001B2D5B">
          <w:rPr>
            <w:rFonts w:asciiTheme="minorHAnsi" w:hAnsiTheme="minorHAnsi" w:cstheme="minorHAnsi"/>
            <w:sz w:val="24"/>
            <w:lang w:val="en-NZ"/>
          </w:rPr>
          <w:t>will</w:t>
        </w:r>
        <w:r w:rsidR="00F570E6" w:rsidRPr="00F570E6">
          <w:rPr>
            <w:rFonts w:asciiTheme="minorHAnsi" w:hAnsiTheme="minorHAnsi" w:cstheme="minorHAnsi"/>
            <w:sz w:val="24"/>
            <w:lang w:val="en-NZ"/>
            <w:rPrChange w:id="57" w:author="Tamar Barkalaia" w:date="2020-05-27T19:20:00Z">
              <w:rPr>
                <w:rFonts w:asciiTheme="minorHAnsi" w:hAnsiTheme="minorHAnsi" w:cstheme="minorHAnsi"/>
                <w:b/>
                <w:sz w:val="24"/>
                <w:lang w:val="en-NZ"/>
              </w:rPr>
            </w:rPrChange>
          </w:rPr>
          <w:t xml:space="preserve"> </w:t>
        </w:r>
      </w:ins>
      <w:ins w:id="58" w:author="Tamar Barkalaia" w:date="2020-05-27T19:20:00Z">
        <w:r>
          <w:rPr>
            <w:rFonts w:asciiTheme="minorHAnsi" w:hAnsiTheme="minorHAnsi" w:cstheme="minorHAnsi"/>
            <w:sz w:val="24"/>
            <w:lang w:val="en-NZ"/>
          </w:rPr>
          <w:t>develop an online registra</w:t>
        </w:r>
        <w:r w:rsidR="00F570E6">
          <w:rPr>
            <w:rFonts w:asciiTheme="minorHAnsi" w:hAnsiTheme="minorHAnsi" w:cstheme="minorHAnsi"/>
            <w:sz w:val="24"/>
            <w:lang w:val="en-NZ"/>
          </w:rPr>
          <w:t xml:space="preserve">tion platform to identify </w:t>
        </w:r>
        <w:r w:rsidR="00F570E6" w:rsidRPr="00E9210E">
          <w:rPr>
            <w:rFonts w:asciiTheme="minorHAnsi" w:hAnsiTheme="minorHAnsi" w:cstheme="minorHAnsi"/>
            <w:bCs/>
            <w:sz w:val="24"/>
          </w:rPr>
          <w:t>self-employed and informal workers who lost their job because of the economic downturn resulting from the measures adopted to contain the outbreak</w:t>
        </w:r>
      </w:ins>
      <w:ins w:id="59" w:author="Tamar Barkalaia" w:date="2020-05-27T19:21:00Z">
        <w:r w:rsidR="00F570E6">
          <w:rPr>
            <w:rFonts w:asciiTheme="minorHAnsi" w:hAnsiTheme="minorHAnsi" w:cstheme="minorHAnsi"/>
            <w:bCs/>
            <w:sz w:val="24"/>
          </w:rPr>
          <w:t xml:space="preserve">.  </w:t>
        </w:r>
      </w:ins>
      <w:ins w:id="60" w:author="Tamar Barkalaia" w:date="2020-05-27T19:24:00Z">
        <w:r w:rsidR="00F570E6">
          <w:rPr>
            <w:rFonts w:asciiTheme="minorHAnsi" w:hAnsiTheme="minorHAnsi" w:cstheme="minorHAnsi"/>
            <w:bCs/>
            <w:sz w:val="24"/>
          </w:rPr>
          <w:t>SESA will</w:t>
        </w:r>
      </w:ins>
      <w:ins w:id="61" w:author="Tamar Barkalaia" w:date="2020-05-27T19:25:00Z">
        <w:r w:rsidR="00136782">
          <w:rPr>
            <w:rFonts w:asciiTheme="minorHAnsi" w:hAnsiTheme="minorHAnsi" w:cstheme="minorHAnsi"/>
            <w:bCs/>
            <w:sz w:val="24"/>
          </w:rPr>
          <w:t xml:space="preserve"> facilitate the meetings </w:t>
        </w:r>
      </w:ins>
      <w:ins w:id="62" w:author="Tamar Barkalaia" w:date="2020-05-27T19:26:00Z">
        <w:r w:rsidR="00136782">
          <w:rPr>
            <w:rFonts w:asciiTheme="minorHAnsi" w:hAnsiTheme="minorHAnsi" w:cstheme="minorHAnsi"/>
            <w:bCs/>
            <w:sz w:val="24"/>
          </w:rPr>
          <w:t>of interagency committee</w:t>
        </w:r>
      </w:ins>
      <w:ins w:id="63" w:author="Tamar Barkalaia" w:date="2020-05-27T19:27:00Z">
        <w:r w:rsidR="00136782">
          <w:rPr>
            <w:rFonts w:asciiTheme="minorHAnsi" w:hAnsiTheme="minorHAnsi" w:cstheme="minorHAnsi"/>
            <w:bCs/>
            <w:sz w:val="24"/>
          </w:rPr>
          <w:t xml:space="preserve"> in charge of reviewing documents/identifying informal workers</w:t>
        </w:r>
      </w:ins>
      <w:ins w:id="64" w:author="Tamar Barkalaia" w:date="2020-05-27T19:28:00Z">
        <w:r w:rsidR="00136782">
          <w:rPr>
            <w:rFonts w:asciiTheme="minorHAnsi" w:hAnsiTheme="minorHAnsi" w:cstheme="minorHAnsi"/>
            <w:bCs/>
            <w:sz w:val="24"/>
          </w:rPr>
          <w:t>.</w:t>
        </w:r>
      </w:ins>
      <w:ins w:id="65" w:author="Tamar Barkalaia" w:date="2020-05-27T19:27:00Z">
        <w:r w:rsidR="00136782">
          <w:rPr>
            <w:rFonts w:asciiTheme="minorHAnsi" w:hAnsiTheme="minorHAnsi" w:cstheme="minorHAnsi"/>
            <w:bCs/>
            <w:sz w:val="24"/>
          </w:rPr>
          <w:t xml:space="preserve"> </w:t>
        </w:r>
      </w:ins>
      <w:ins w:id="66" w:author="Tamar Barkalaia" w:date="2020-05-27T19:26:00Z">
        <w:r w:rsidR="00136782">
          <w:rPr>
            <w:rFonts w:asciiTheme="minorHAnsi" w:hAnsiTheme="minorHAnsi" w:cstheme="minorHAnsi"/>
            <w:bCs/>
            <w:sz w:val="24"/>
          </w:rPr>
          <w:t xml:space="preserve"> </w:t>
        </w:r>
      </w:ins>
      <w:ins w:id="67" w:author="Tamar Barkalaia" w:date="2020-05-27T19:25:00Z">
        <w:r w:rsidR="00136782" w:rsidRPr="00136782">
          <w:rPr>
            <w:rFonts w:asciiTheme="minorHAnsi" w:hAnsiTheme="minorHAnsi" w:cstheme="minorHAnsi"/>
            <w:sz w:val="24"/>
            <w:lang w:val="en-NZ"/>
            <w:rPrChange w:id="68" w:author="Tamar Barkalaia" w:date="2020-05-27T19:28:00Z">
              <w:rPr>
                <w:rFonts w:asciiTheme="minorHAnsi" w:hAnsiTheme="minorHAnsi" w:cstheme="minorHAnsi"/>
                <w:sz w:val="24"/>
                <w:highlight w:val="yellow"/>
                <w:lang w:val="en-NZ"/>
              </w:rPr>
            </w:rPrChange>
          </w:rPr>
          <w:t xml:space="preserve">The Committee will </w:t>
        </w:r>
      </w:ins>
      <w:ins w:id="69" w:author="Tamar Barkalaia" w:date="2020-05-27T19:28:00Z">
        <w:r w:rsidR="00136782" w:rsidRPr="00136782">
          <w:rPr>
            <w:rFonts w:asciiTheme="minorHAnsi" w:hAnsiTheme="minorHAnsi" w:cstheme="minorHAnsi"/>
            <w:sz w:val="24"/>
            <w:lang w:val="en-NZ"/>
            <w:rPrChange w:id="70" w:author="Tamar Barkalaia" w:date="2020-05-27T19:28:00Z">
              <w:rPr>
                <w:rFonts w:asciiTheme="minorHAnsi" w:hAnsiTheme="minorHAnsi" w:cstheme="minorHAnsi"/>
                <w:sz w:val="24"/>
                <w:highlight w:val="yellow"/>
                <w:lang w:val="en-NZ"/>
              </w:rPr>
            </w:rPrChange>
          </w:rPr>
          <w:t xml:space="preserve">be </w:t>
        </w:r>
      </w:ins>
      <w:ins w:id="71" w:author="Tamar Barkalaia" w:date="2020-05-27T19:25:00Z">
        <w:r w:rsidR="00136782" w:rsidRPr="00136782">
          <w:rPr>
            <w:rFonts w:asciiTheme="minorHAnsi" w:hAnsiTheme="minorHAnsi" w:cstheme="minorHAnsi"/>
            <w:sz w:val="24"/>
            <w:lang w:val="en-NZ"/>
            <w:rPrChange w:id="72" w:author="Tamar Barkalaia" w:date="2020-05-27T19:28:00Z">
              <w:rPr>
                <w:rFonts w:asciiTheme="minorHAnsi" w:hAnsiTheme="minorHAnsi" w:cstheme="minorHAnsi"/>
                <w:sz w:val="24"/>
                <w:highlight w:val="yellow"/>
                <w:lang w:val="en-NZ"/>
              </w:rPr>
            </w:rPrChange>
          </w:rPr>
          <w:t>established based on the Ministerial Decree (</w:t>
        </w:r>
        <w:proofErr w:type="spellStart"/>
        <w:r w:rsidR="00136782" w:rsidRPr="00136782">
          <w:rPr>
            <w:rFonts w:asciiTheme="minorHAnsi" w:hAnsiTheme="minorHAnsi" w:cstheme="minorHAnsi"/>
            <w:sz w:val="24"/>
            <w:lang w:val="en-NZ"/>
            <w:rPrChange w:id="73" w:author="Tamar Barkalaia" w:date="2020-05-27T19:28:00Z">
              <w:rPr>
                <w:rFonts w:asciiTheme="minorHAnsi" w:hAnsiTheme="minorHAnsi" w:cstheme="minorHAnsi"/>
                <w:sz w:val="24"/>
                <w:highlight w:val="yellow"/>
                <w:lang w:val="en-NZ"/>
              </w:rPr>
            </w:rPrChange>
          </w:rPr>
          <w:t>MoILHSA</w:t>
        </w:r>
      </w:ins>
      <w:proofErr w:type="spellEnd"/>
      <w:ins w:id="74" w:author="Tamar Barkalaia" w:date="2020-05-27T19:28:00Z">
        <w:r w:rsidR="00136782" w:rsidRPr="00136782">
          <w:rPr>
            <w:rFonts w:asciiTheme="minorHAnsi" w:hAnsiTheme="minorHAnsi" w:cstheme="minorHAnsi"/>
            <w:sz w:val="24"/>
            <w:lang w:val="en-NZ"/>
          </w:rPr>
          <w:t>).</w:t>
        </w:r>
      </w:ins>
      <w:ins w:id="75" w:author="Tamar Barkalaia" w:date="2020-05-27T19:30:00Z">
        <w:r w:rsidR="00136782">
          <w:rPr>
            <w:rFonts w:asciiTheme="minorHAnsi" w:hAnsiTheme="minorHAnsi" w:cstheme="minorHAnsi"/>
            <w:sz w:val="24"/>
            <w:lang w:val="en-NZ"/>
          </w:rPr>
          <w:t xml:space="preserve">  SESA will pay the identified self-employed and informal workers</w:t>
        </w:r>
      </w:ins>
      <w:ins w:id="76" w:author="Tamar Barkalaia" w:date="2020-05-27T19:35:00Z">
        <w:r w:rsidR="005E3B79">
          <w:rPr>
            <w:rFonts w:asciiTheme="minorHAnsi" w:hAnsiTheme="minorHAnsi" w:cstheme="minorHAnsi"/>
            <w:sz w:val="24"/>
            <w:lang w:val="en-NZ"/>
          </w:rPr>
          <w:t xml:space="preserve"> to the bank accounts provided by individuals,</w:t>
        </w:r>
      </w:ins>
      <w:ins w:id="77" w:author="Tamar Barkalaia" w:date="2020-05-27T19:30:00Z">
        <w:r w:rsidR="00136782">
          <w:rPr>
            <w:rFonts w:asciiTheme="minorHAnsi" w:hAnsiTheme="minorHAnsi" w:cstheme="minorHAnsi"/>
            <w:sz w:val="24"/>
            <w:lang w:val="en-NZ"/>
          </w:rPr>
          <w:t xml:space="preserve"> a one</w:t>
        </w:r>
      </w:ins>
      <w:ins w:id="78" w:author="Tamar Barkalaia" w:date="2020-05-27T19:31:00Z">
        <w:r w:rsidR="00136782">
          <w:rPr>
            <w:rFonts w:asciiTheme="minorHAnsi" w:hAnsiTheme="minorHAnsi" w:cstheme="minorHAnsi"/>
            <w:sz w:val="24"/>
            <w:lang w:val="en-NZ"/>
          </w:rPr>
          <w:t>-</w:t>
        </w:r>
      </w:ins>
      <w:ins w:id="79" w:author="Tamar Barkalaia" w:date="2020-05-27T19:30:00Z">
        <w:r w:rsidR="00136782">
          <w:rPr>
            <w:rFonts w:asciiTheme="minorHAnsi" w:hAnsiTheme="minorHAnsi" w:cstheme="minorHAnsi"/>
            <w:sz w:val="24"/>
            <w:lang w:val="en-NZ"/>
          </w:rPr>
          <w:t>off</w:t>
        </w:r>
      </w:ins>
      <w:ins w:id="80" w:author="Tamar Barkalaia" w:date="2020-05-27T19:31:00Z">
        <w:r w:rsidR="00136782">
          <w:rPr>
            <w:rFonts w:asciiTheme="minorHAnsi" w:hAnsiTheme="minorHAnsi" w:cstheme="minorHAnsi"/>
            <w:sz w:val="24"/>
            <w:lang w:val="en-NZ"/>
          </w:rPr>
          <w:t xml:space="preserve"> benefit (eligible self-employed individuals may not be beneficiaries of </w:t>
        </w:r>
      </w:ins>
      <w:ins w:id="81" w:author="Tamar Barkalaia" w:date="2020-05-27T19:32:00Z">
        <w:r w:rsidR="00136782">
          <w:rPr>
            <w:rFonts w:asciiTheme="minorHAnsi" w:hAnsiTheme="minorHAnsi" w:cstheme="minorHAnsi"/>
            <w:sz w:val="24"/>
            <w:lang w:val="en-NZ"/>
          </w:rPr>
          <w:t>unemployment</w:t>
        </w:r>
      </w:ins>
      <w:ins w:id="82" w:author="Tamar Barkalaia" w:date="2020-05-27T19:31:00Z">
        <w:r w:rsidR="00136782">
          <w:rPr>
            <w:rFonts w:asciiTheme="minorHAnsi" w:hAnsiTheme="minorHAnsi" w:cstheme="minorHAnsi"/>
            <w:sz w:val="24"/>
            <w:lang w:val="en-NZ"/>
          </w:rPr>
          <w:t xml:space="preserve"> benefits</w:t>
        </w:r>
      </w:ins>
      <w:ins w:id="83" w:author="Tamar Barkalaia" w:date="2020-05-27T19:30:00Z">
        <w:r w:rsidR="00136782">
          <w:rPr>
            <w:rFonts w:asciiTheme="minorHAnsi" w:hAnsiTheme="minorHAnsi" w:cstheme="minorHAnsi"/>
            <w:sz w:val="24"/>
            <w:lang w:val="en-NZ"/>
          </w:rPr>
          <w:t xml:space="preserve"> </w:t>
        </w:r>
      </w:ins>
      <w:ins w:id="84" w:author="Tamar Barkalaia" w:date="2020-05-27T19:33:00Z">
        <w:r w:rsidR="00136782">
          <w:rPr>
            <w:rFonts w:asciiTheme="minorHAnsi" w:hAnsiTheme="minorHAnsi" w:cstheme="minorHAnsi"/>
            <w:sz w:val="24"/>
            <w:lang w:val="en-NZ"/>
          </w:rPr>
          <w:t>for laid-off workers in subcomponent 2.2).</w:t>
        </w:r>
      </w:ins>
    </w:p>
    <w:p w14:paraId="18530E6B" w14:textId="7B25013D"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w:t>
      </w:r>
      <w:ins w:id="85" w:author="Tamar Barkalaia" w:date="2020-05-27T19:23: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Social Service Agency - </w:t>
        </w:r>
      </w:ins>
      <w:r w:rsidRPr="00E9210E">
        <w:rPr>
          <w:rFonts w:asciiTheme="minorHAnsi" w:hAnsiTheme="minorHAnsi" w:cstheme="minorHAnsi"/>
          <w:sz w:val="24"/>
          <w:lang w:val="en-NZ"/>
        </w:rPr>
        <w:t xml:space="preserve">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lastRenderedPageBreak/>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w:t>
      </w:r>
      <w:r w:rsidR="00F511D6" w:rsidRPr="00E9210E">
        <w:rPr>
          <w:rFonts w:asciiTheme="minorHAnsi" w:hAnsiTheme="minorHAnsi" w:cstheme="minorHAnsi"/>
          <w:sz w:val="24"/>
          <w:lang w:val="en-NZ"/>
        </w:rPr>
        <w:t>bio 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p>
    <w:p w14:paraId="4A9F7E64" w14:textId="682930EB" w:rsidR="003E6044" w:rsidRPr="00E9210E" w:rsidRDefault="00E20FC2">
      <w:pPr>
        <w:tabs>
          <w:tab w:val="right" w:leader="dot" w:pos="360"/>
        </w:tabs>
        <w:spacing w:after="120"/>
        <w:ind w:left="630"/>
        <w:rPr>
          <w:rFonts w:asciiTheme="minorHAnsi" w:hAnsiTheme="minorHAnsi" w:cstheme="minorHAnsi"/>
          <w:sz w:val="24"/>
          <w:lang w:val="en-NZ"/>
        </w:rPr>
        <w:pPrChange w:id="86" w:author="Microsoft Office User" w:date="2020-05-28T06:17:00Z">
          <w:pPr>
            <w:tabs>
              <w:tab w:val="right" w:leader="dot" w:pos="360"/>
            </w:tabs>
            <w:spacing w:after="120"/>
            <w:ind w:left="270"/>
          </w:pPr>
        </w:pPrChange>
      </w:pPr>
      <w:del w:id="87" w:author="Microsoft Office User" w:date="2020-05-28T06:17:00Z">
        <w:r w:rsidRPr="00E9210E" w:rsidDel="003E6044">
          <w:rPr>
            <w:rFonts w:asciiTheme="minorHAnsi" w:hAnsiTheme="minorHAnsi" w:cstheme="minorHAnsi"/>
            <w:sz w:val="24"/>
            <w:highlight w:val="yellow"/>
            <w:lang w:val="en-NZ"/>
          </w:rPr>
          <w:delText>Please add information on d</w:delText>
        </w:r>
        <w:r w:rsidR="009E1F8D" w:rsidRPr="00E9210E" w:rsidDel="003E6044">
          <w:rPr>
            <w:rFonts w:asciiTheme="minorHAnsi" w:hAnsiTheme="minorHAnsi" w:cstheme="minorHAnsi"/>
            <w:sz w:val="24"/>
            <w:highlight w:val="yellow"/>
            <w:lang w:val="en-NZ"/>
          </w:rPr>
          <w:delText>onor</w:delText>
        </w:r>
        <w:r w:rsidRPr="00E9210E" w:rsidDel="003E6044">
          <w:rPr>
            <w:rFonts w:asciiTheme="minorHAnsi" w:hAnsiTheme="minorHAnsi" w:cstheme="minorHAnsi"/>
            <w:sz w:val="24"/>
            <w:highlight w:val="yellow"/>
            <w:lang w:val="en-NZ"/>
          </w:rPr>
          <w:delText>’s coordination platform, if any.</w:delText>
        </w:r>
        <w:r w:rsidR="00D36DCF" w:rsidRPr="00E9210E" w:rsidDel="003E6044">
          <w:rPr>
            <w:rFonts w:asciiTheme="minorHAnsi" w:hAnsiTheme="minorHAnsi" w:cstheme="minorHAnsi"/>
            <w:sz w:val="24"/>
            <w:lang w:val="en-NZ"/>
          </w:rPr>
          <w:delText xml:space="preserve"> </w:delText>
        </w:r>
        <w:r w:rsidR="00FD1AD8" w:rsidRPr="00E9210E" w:rsidDel="003E6044">
          <w:rPr>
            <w:rFonts w:asciiTheme="minorHAnsi" w:hAnsiTheme="minorHAnsi" w:cstheme="minorHAnsi"/>
            <w:sz w:val="24"/>
            <w:highlight w:val="yellow"/>
            <w:lang w:val="en-NZ"/>
          </w:rPr>
          <w:delText xml:space="preserve">Elaborate on the GoG donors’ coordination database. </w:delText>
        </w:r>
      </w:del>
      <w:ins w:id="88" w:author="Microsoft Office User" w:date="2020-05-28T06:17:00Z">
        <w:r w:rsidR="003E6044" w:rsidRPr="003E6044">
          <w:rPr>
            <w:rFonts w:asciiTheme="minorHAnsi" w:hAnsiTheme="minorHAnsi" w:cstheme="minorHAnsi"/>
            <w:sz w:val="24"/>
            <w:lang w:val="en-NZ"/>
          </w:rPr>
          <w:t xml:space="preserve">The members of the PIU will coordinate with the World Health Organization to strengthen the health care system and improve the response to public health threats. </w:t>
        </w:r>
        <w:proofErr w:type="gramStart"/>
        <w:r w:rsidR="003E6044" w:rsidRPr="003E6044">
          <w:rPr>
            <w:rFonts w:asciiTheme="minorHAnsi" w:hAnsiTheme="minorHAnsi" w:cstheme="minorHAnsi"/>
            <w:sz w:val="24"/>
            <w:lang w:val="en-NZ"/>
          </w:rPr>
          <w:t xml:space="preserve">PIU </w:t>
        </w:r>
      </w:ins>
      <w:ins w:id="89" w:author="Tamar Barkalaia" w:date="2020-05-28T13:47:00Z">
        <w:r w:rsidR="00591473">
          <w:rPr>
            <w:rFonts w:asciiTheme="minorHAnsi" w:hAnsiTheme="minorHAnsi" w:cstheme="minorHAnsi"/>
            <w:sz w:val="24"/>
            <w:lang w:val="en-NZ"/>
          </w:rPr>
          <w:t xml:space="preserve">will also </w:t>
        </w:r>
      </w:ins>
      <w:ins w:id="90" w:author="Microsoft Office User" w:date="2020-05-28T06:17:00Z">
        <w:r w:rsidR="003E6044" w:rsidRPr="003E6044">
          <w:rPr>
            <w:rFonts w:asciiTheme="minorHAnsi" w:hAnsiTheme="minorHAnsi" w:cstheme="minorHAnsi"/>
            <w:sz w:val="24"/>
            <w:lang w:val="en-NZ"/>
          </w:rPr>
          <w:t xml:space="preserve">collaborate with the U.S. </w:t>
        </w:r>
        <w:r w:rsidR="00D36D07" w:rsidRPr="003E6044">
          <w:rPr>
            <w:rFonts w:asciiTheme="minorHAnsi" w:hAnsiTheme="minorHAnsi" w:cstheme="minorHAnsi"/>
            <w:sz w:val="24"/>
            <w:lang w:val="en-NZ"/>
          </w:rPr>
          <w:t>Canter</w:t>
        </w:r>
        <w:r w:rsidR="003E6044" w:rsidRPr="003E6044">
          <w:rPr>
            <w:rFonts w:asciiTheme="minorHAnsi" w:hAnsiTheme="minorHAnsi" w:cstheme="minorHAnsi"/>
            <w:sz w:val="24"/>
            <w:lang w:val="en-NZ"/>
          </w:rPr>
          <w:t xml:space="preserve"> for Disease Control on infection control issues.</w:t>
        </w:r>
        <w:proofErr w:type="gramEnd"/>
        <w:r w:rsidR="003E6044" w:rsidRPr="003E6044">
          <w:rPr>
            <w:rFonts w:asciiTheme="minorHAnsi" w:hAnsiTheme="minorHAnsi" w:cstheme="minorHAnsi"/>
            <w:sz w:val="24"/>
            <w:lang w:val="en-NZ"/>
          </w:rPr>
          <w:t xml:space="preserve"> PIU </w:t>
        </w:r>
      </w:ins>
      <w:ins w:id="91" w:author="Microsoft Office User" w:date="2020-05-28T06:19:00Z">
        <w:r w:rsidR="002515F2" w:rsidRPr="002515F2">
          <w:rPr>
            <w:rFonts w:asciiTheme="minorHAnsi" w:hAnsiTheme="minorHAnsi" w:cstheme="minorHAnsi"/>
            <w:sz w:val="24"/>
            <w:lang w:val="en-NZ"/>
          </w:rPr>
          <w:t xml:space="preserve">alongside </w:t>
        </w:r>
      </w:ins>
      <w:ins w:id="92" w:author="Microsoft Office User" w:date="2020-05-28T06:17:00Z">
        <w:del w:id="93" w:author="Tamar Barkalaia" w:date="2020-05-28T13:52:00Z">
          <w:r w:rsidR="003E6044" w:rsidRPr="003E6044" w:rsidDel="00591473">
            <w:rPr>
              <w:rFonts w:asciiTheme="minorHAnsi" w:hAnsiTheme="minorHAnsi" w:cstheme="minorHAnsi"/>
              <w:sz w:val="24"/>
              <w:lang w:val="en-NZ"/>
            </w:rPr>
            <w:delText>with</w:delText>
          </w:r>
        </w:del>
        <w:r w:rsidR="003E6044" w:rsidRPr="003E6044">
          <w:rPr>
            <w:rFonts w:asciiTheme="minorHAnsi" w:hAnsiTheme="minorHAnsi" w:cstheme="minorHAnsi"/>
            <w:sz w:val="24"/>
            <w:lang w:val="en-NZ"/>
          </w:rPr>
          <w:t xml:space="preserve"> the United Nations Children's Fund (UNICEF) and the United Nations Population Fund (UNFPA), will take steps to improve access to health services for vulnerable population. PIU will support to Global Fund for reducing the risk of COVID-19 infection among KPs, PLHIV and TB patients.</w:t>
        </w:r>
      </w:ins>
      <w:ins w:id="94" w:author="Microsoft Office User" w:date="2020-05-28T06:20:00Z">
        <w:r w:rsidR="00D9439E">
          <w:rPr>
            <w:rFonts w:asciiTheme="minorHAnsi" w:hAnsiTheme="minorHAnsi" w:cstheme="minorHAnsi"/>
            <w:sz w:val="24"/>
            <w:lang w:val="en-NZ"/>
          </w:rPr>
          <w:t xml:space="preserve"> </w:t>
        </w:r>
      </w:ins>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5B5EFE67" w:rsidR="008A4C25" w:rsidRDefault="004C42D1" w:rsidP="002B4AF3">
      <w:pPr>
        <w:pStyle w:val="ListParagraph"/>
        <w:numPr>
          <w:ilvl w:val="0"/>
          <w:numId w:val="50"/>
        </w:numPr>
        <w:rPr>
          <w:ins w:id="95" w:author="Ketevan Goginashvili" w:date="2020-05-28T13:36:00Z"/>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 xml:space="preserve">The Law of Georgia on Personal Data Protection (December 28, 2011) will be the </w:t>
      </w:r>
      <w:r w:rsidR="008A4C25" w:rsidRPr="00E9210E">
        <w:rPr>
          <w:rFonts w:asciiTheme="minorHAnsi" w:hAnsiTheme="minorHAnsi" w:cstheme="minorHAnsi"/>
          <w:color w:val="000000"/>
          <w:sz w:val="24"/>
          <w:lang w:eastAsia="zh-CN"/>
        </w:rPr>
        <w:lastRenderedPageBreak/>
        <w:t>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6652A19D" w14:textId="77777777" w:rsidR="004A2387" w:rsidRDefault="004A2387">
      <w:pPr>
        <w:pStyle w:val="ListParagraph"/>
        <w:ind w:left="360"/>
        <w:rPr>
          <w:ins w:id="96" w:author="Ketevan Goginashvili" w:date="2020-05-28T13:36:00Z"/>
          <w:rFonts w:asciiTheme="minorHAnsi" w:hAnsiTheme="minorHAnsi" w:cstheme="minorHAnsi"/>
          <w:color w:val="000000"/>
          <w:sz w:val="24"/>
          <w:lang w:eastAsia="zh-CN"/>
        </w:rPr>
        <w:pPrChange w:id="97" w:author="Ketevan Goginashvili" w:date="2020-05-28T13:36:00Z">
          <w:pPr>
            <w:pStyle w:val="ListParagraph"/>
            <w:numPr>
              <w:numId w:val="50"/>
            </w:numPr>
            <w:ind w:left="360" w:hanging="360"/>
          </w:pPr>
        </w:pPrChange>
      </w:pPr>
    </w:p>
    <w:p w14:paraId="45C8A40C" w14:textId="6EA1C0E0" w:rsidR="004A2387" w:rsidRPr="004A2387" w:rsidRDefault="004A2387">
      <w:pPr>
        <w:rPr>
          <w:rFonts w:asciiTheme="minorHAnsi" w:hAnsiTheme="minorHAnsi" w:cstheme="minorHAnsi"/>
          <w:color w:val="000000"/>
          <w:sz w:val="24"/>
          <w:lang w:eastAsia="zh-CN"/>
          <w:rPrChange w:id="98" w:author="Ketevan Goginashvili" w:date="2020-05-28T13:36:00Z">
            <w:rPr>
              <w:lang w:eastAsia="zh-CN"/>
            </w:rPr>
          </w:rPrChange>
        </w:rPr>
        <w:pPrChange w:id="99" w:author="Ketevan Goginashvili" w:date="2020-05-28T13:36:00Z">
          <w:pPr>
            <w:pStyle w:val="ListParagraph"/>
            <w:numPr>
              <w:numId w:val="50"/>
            </w:numPr>
            <w:ind w:left="360" w:hanging="360"/>
          </w:pPr>
        </w:pPrChange>
      </w:pPr>
      <w:ins w:id="100" w:author="Ketevan Goginashvili" w:date="2020-05-28T13:36:00Z">
        <w:r w:rsidRPr="000B4F45">
          <w:rPr>
            <w:rFonts w:asciiTheme="minorHAnsi" w:hAnsiTheme="minorHAnsi" w:cstheme="minorHAnsi"/>
            <w:sz w:val="24"/>
          </w:rPr>
          <w:t>Protection of personal data or information privacy is the need to preserve and protect any personal data</w:t>
        </w:r>
        <w:del w:id="101" w:author="Tamar Barkalaia" w:date="2020-05-28T13:52:00Z">
          <w:r w:rsidRPr="000B4F45" w:rsidDel="00591473">
            <w:rPr>
              <w:rFonts w:asciiTheme="minorHAnsi" w:hAnsiTheme="minorHAnsi" w:cstheme="minorHAnsi"/>
              <w:sz w:val="24"/>
            </w:rPr>
            <w:delText xml:space="preserve"> being</w:delText>
          </w:r>
        </w:del>
        <w:r w:rsidRPr="000B4F45">
          <w:rPr>
            <w:rFonts w:asciiTheme="minorHAnsi" w:hAnsiTheme="minorHAnsi" w:cstheme="minorHAnsi"/>
            <w:sz w:val="24"/>
          </w:rPr>
          <w:t xml:space="preserve"> collected in the process of project implementation. Coming from the requirements of the </w:t>
        </w:r>
      </w:ins>
      <w:ins w:id="102" w:author="Tamar Barkalaia" w:date="2020-05-28T13:53:00Z">
        <w:r w:rsidR="00591473">
          <w:rPr>
            <w:rFonts w:asciiTheme="minorHAnsi" w:hAnsiTheme="minorHAnsi" w:cstheme="minorHAnsi"/>
            <w:sz w:val="24"/>
          </w:rPr>
          <w:t>L</w:t>
        </w:r>
      </w:ins>
      <w:ins w:id="103" w:author="Ketevan Goginashvili" w:date="2020-05-28T13:36:00Z">
        <w:del w:id="104" w:author="Tamar Barkalaia" w:date="2020-05-28T13:53:00Z">
          <w:r w:rsidRPr="000B4F45" w:rsidDel="00591473">
            <w:rPr>
              <w:rFonts w:asciiTheme="minorHAnsi" w:hAnsiTheme="minorHAnsi" w:cstheme="minorHAnsi"/>
              <w:sz w:val="24"/>
            </w:rPr>
            <w:delText>l</w:delText>
          </w:r>
        </w:del>
        <w:r w:rsidRPr="000B4F45">
          <w:rPr>
            <w:rFonts w:asciiTheme="minorHAnsi" w:hAnsiTheme="minorHAnsi" w:cstheme="minorHAnsi"/>
            <w:sz w:val="24"/>
          </w:rPr>
          <w:t>aw</w:t>
        </w:r>
      </w:ins>
      <w:ins w:id="105" w:author="Tamar Barkalaia" w:date="2020-05-28T13:53:00Z">
        <w:r w:rsidR="00591473">
          <w:rPr>
            <w:rFonts w:asciiTheme="minorHAnsi" w:hAnsiTheme="minorHAnsi" w:cstheme="minorHAnsi"/>
            <w:sz w:val="24"/>
          </w:rPr>
          <w:t xml:space="preserve"> of Georgia on Personal Data Protection</w:t>
        </w:r>
      </w:ins>
      <w:ins w:id="106" w:author="Ketevan Goginashvili" w:date="2020-05-28T13:36:00Z">
        <w:r w:rsidRPr="000B4F45">
          <w:rPr>
            <w:rFonts w:asciiTheme="minorHAnsi" w:hAnsiTheme="minorHAnsi" w:cstheme="minorHAnsi"/>
          </w:rPr>
          <w:t xml:space="preserve">, </w:t>
        </w:r>
        <w:r w:rsidRPr="000B4F45">
          <w:rPr>
            <w:rFonts w:asciiTheme="minorHAnsi" w:hAnsiTheme="minorHAnsi" w:cstheme="minorHAnsi"/>
            <w:sz w:val="24"/>
          </w:rPr>
          <w:t xml:space="preserve">the data can’t be accessed by a third party. As said above, in </w:t>
        </w:r>
        <w:r w:rsidRPr="000B4F45">
          <w:rPr>
            <w:rFonts w:asciiTheme="minorHAnsi" w:hAnsiTheme="minorHAnsi" w:cstheme="minorHAnsi"/>
          </w:rPr>
          <w:t>o</w:t>
        </w:r>
        <w:r w:rsidRPr="000B4F45">
          <w:rPr>
            <w:rFonts w:asciiTheme="minorHAnsi" w:hAnsiTheme="minorHAnsi" w:cstheme="minorHAnsi"/>
            <w:sz w:val="24"/>
          </w:rPr>
          <w:t xml:space="preserve">rder for the project to be implemented </w:t>
        </w:r>
        <w:r w:rsidRPr="000B4F45">
          <w:rPr>
            <w:rFonts w:asciiTheme="minorHAnsi" w:hAnsiTheme="minorHAnsi" w:cstheme="minorHAnsi"/>
            <w:color w:val="000000"/>
            <w:sz w:val="24"/>
            <w:lang w:eastAsia="zh-CN"/>
          </w:rPr>
          <w:t>in full accordance with the Law of Georgia on Personal Data Protection as well as best international practice</w:t>
        </w:r>
        <w:r w:rsidRPr="000B4F45">
          <w:rPr>
            <w:rFonts w:asciiTheme="minorHAnsi" w:hAnsiTheme="minorHAnsi" w:cstheme="minorHAnsi"/>
            <w:color w:val="000000"/>
            <w:lang w:eastAsia="zh-CN"/>
          </w:rPr>
          <w:t xml:space="preserve">, </w:t>
        </w:r>
        <w:r w:rsidRPr="000B4F45">
          <w:rPr>
            <w:rFonts w:asciiTheme="minorHAnsi" w:hAnsiTheme="minorHAnsi" w:cstheme="minorHAnsi"/>
            <w:color w:val="000000"/>
            <w:sz w:val="24"/>
            <w:lang w:eastAsia="zh-CN"/>
          </w:rPr>
          <w:t xml:space="preserve">the implementing body will be signing a memorandum of cooperation with </w:t>
        </w:r>
        <w:del w:id="107" w:author="Tamar Barkalaia" w:date="2020-05-28T14:00:00Z">
          <w:r w:rsidRPr="000B4F45" w:rsidDel="003C4E88">
            <w:rPr>
              <w:rFonts w:asciiTheme="minorHAnsi" w:hAnsiTheme="minorHAnsi" w:cstheme="minorHAnsi"/>
              <w:color w:val="000000"/>
              <w:sz w:val="24"/>
              <w:lang w:eastAsia="zh-CN"/>
            </w:rPr>
            <w:delText>various</w:delText>
          </w:r>
        </w:del>
      </w:ins>
      <w:ins w:id="108" w:author="Tamar Barkalaia" w:date="2020-05-28T14:00:00Z">
        <w:r w:rsidR="003C4E88">
          <w:rPr>
            <w:rFonts w:asciiTheme="minorHAnsi" w:hAnsiTheme="minorHAnsi" w:cstheme="minorHAnsi"/>
            <w:color w:val="000000"/>
            <w:sz w:val="24"/>
            <w:lang w:eastAsia="zh-CN"/>
          </w:rPr>
          <w:t>participating</w:t>
        </w:r>
      </w:ins>
      <w:ins w:id="109" w:author="Ketevan Goginashvili" w:date="2020-05-28T13:36:00Z">
        <w:r w:rsidRPr="000B4F45">
          <w:rPr>
            <w:rFonts w:asciiTheme="minorHAnsi" w:hAnsiTheme="minorHAnsi" w:cstheme="minorHAnsi"/>
            <w:color w:val="000000"/>
            <w:sz w:val="24"/>
            <w:lang w:eastAsia="zh-CN"/>
          </w:rPr>
          <w:t xml:space="preserve"> state institutions/stakeholders, which will be the main legal basis for data processing. Apart from that, when filling in the application for compensation applicants will be asked to confirm their </w:t>
        </w:r>
        <w:r w:rsidRPr="000B4F45">
          <w:rPr>
            <w:rFonts w:asciiTheme="minorHAnsi" w:hAnsiTheme="minorHAnsi" w:cstheme="minorHAnsi"/>
            <w:color w:val="000000"/>
            <w:lang w:eastAsia="zh-CN"/>
          </w:rPr>
          <w:t>consent that</w:t>
        </w:r>
        <w:r w:rsidRPr="000B4F45">
          <w:rPr>
            <w:rFonts w:asciiTheme="minorHAnsi" w:hAnsiTheme="minorHAnsi" w:cstheme="minorHAnsi"/>
            <w:sz w:val="24"/>
          </w:rPr>
          <w:t xml:space="preserve"> for the purpose of the Program their personal data can be processed in compliance with the Law of Georgia on Personal Data Protection</w:t>
        </w:r>
      </w:ins>
    </w:p>
    <w:p w14:paraId="0E0039B7" w14:textId="77777777" w:rsidR="0009333E" w:rsidRPr="00E9210E" w:rsidRDefault="0009333E" w:rsidP="0009333E">
      <w:pPr>
        <w:pStyle w:val="ListParagraph"/>
        <w:rPr>
          <w:rFonts w:asciiTheme="minorHAnsi" w:hAnsiTheme="minorHAnsi" w:cstheme="minorHAnsi"/>
          <w:color w:val="000000"/>
          <w:sz w:val="24"/>
          <w:lang w:eastAsia="zh-CN"/>
        </w:rPr>
      </w:pPr>
    </w:p>
    <w:p w14:paraId="5FC716CE" w14:textId="24126D5C" w:rsidR="00973BA7" w:rsidRPr="00E9210E" w:rsidDel="004A2387" w:rsidRDefault="000B3EE3" w:rsidP="0009333E">
      <w:pPr>
        <w:pStyle w:val="ListParagraph"/>
        <w:rPr>
          <w:del w:id="110" w:author="Ketevan Goginashvili" w:date="2020-05-28T13:36:00Z"/>
          <w:rFonts w:asciiTheme="minorHAnsi" w:hAnsiTheme="minorHAnsi" w:cstheme="minorHAnsi"/>
          <w:color w:val="000000"/>
          <w:sz w:val="24"/>
          <w:lang w:eastAsia="zh-CN"/>
        </w:rPr>
      </w:pPr>
      <w:del w:id="111" w:author="Ketevan Goginashvili" w:date="2020-05-28T13:36:00Z">
        <w:r w:rsidRPr="00E9210E" w:rsidDel="004A2387">
          <w:rPr>
            <w:rFonts w:asciiTheme="minorHAnsi" w:hAnsiTheme="minorHAnsi" w:cstheme="minorHAnsi"/>
            <w:color w:val="000000"/>
            <w:sz w:val="24"/>
            <w:highlight w:val="yellow"/>
            <w:lang w:eastAsia="zh-CN"/>
          </w:rPr>
          <w:delText xml:space="preserve">The specific means by which this issue will be managed in the </w:delText>
        </w:r>
        <w:r w:rsidR="00FD1AD8" w:rsidRPr="00E9210E" w:rsidDel="004A2387">
          <w:rPr>
            <w:rFonts w:asciiTheme="minorHAnsi" w:hAnsiTheme="minorHAnsi" w:cstheme="minorHAnsi"/>
            <w:color w:val="000000"/>
            <w:sz w:val="24"/>
            <w:highlight w:val="yellow"/>
            <w:lang w:eastAsia="zh-CN"/>
          </w:rPr>
          <w:delText>Georgia specific</w:delText>
        </w:r>
        <w:r w:rsidRPr="00E9210E" w:rsidDel="004A2387">
          <w:rPr>
            <w:rFonts w:asciiTheme="minorHAnsi" w:hAnsiTheme="minorHAnsi" w:cstheme="minorHAnsi"/>
            <w:color w:val="000000"/>
            <w:sz w:val="24"/>
            <w:highlight w:val="yellow"/>
            <w:lang w:eastAsia="zh-CN"/>
          </w:rPr>
          <w:delText xml:space="preserve"> context should be delineated in this section, including detailing roles/responsibilities of </w:delText>
        </w:r>
        <w:r w:rsidR="00AD3F16" w:rsidRPr="00E9210E" w:rsidDel="004A2387">
          <w:rPr>
            <w:rFonts w:asciiTheme="minorHAnsi" w:hAnsiTheme="minorHAnsi" w:cstheme="minorHAnsi"/>
            <w:color w:val="000000"/>
            <w:sz w:val="24"/>
            <w:highlight w:val="yellow"/>
            <w:lang w:eastAsia="zh-CN"/>
          </w:rPr>
          <w:delText>implementers.</w:delText>
        </w:r>
        <w:r w:rsidR="00AD3F16" w:rsidRPr="00E9210E" w:rsidDel="004A2387">
          <w:rPr>
            <w:rFonts w:asciiTheme="minorHAnsi" w:hAnsiTheme="minorHAnsi" w:cstheme="minorHAnsi"/>
            <w:color w:val="000000"/>
            <w:sz w:val="24"/>
            <w:lang w:eastAsia="zh-CN"/>
          </w:rPr>
          <w:delText xml:space="preserve"> </w:delText>
        </w:r>
      </w:del>
    </w:p>
    <w:p w14:paraId="0F6A063F" w14:textId="77777777" w:rsidR="00CE6DC1" w:rsidRPr="00E9210E" w:rsidRDefault="00CE6DC1" w:rsidP="0009333E">
      <w:pPr>
        <w:pStyle w:val="ListParagraph"/>
        <w:rPr>
          <w:rFonts w:asciiTheme="minorHAnsi" w:hAnsiTheme="minorHAnsi" w:cstheme="minorHAnsi"/>
          <w:color w:val="000000"/>
          <w:sz w:val="24"/>
          <w:lang w:eastAsia="zh-CN"/>
        </w:rPr>
      </w:pPr>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lastRenderedPageBreak/>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As a purchasing agency, the SSA will reimburse the health care providers for COVID-19-related services based on the determined mechanisms. </w:t>
      </w:r>
      <w:r w:rsidRPr="0006325A">
        <w:rPr>
          <w:rFonts w:asciiTheme="minorHAnsi" w:hAnsiTheme="minorHAnsi" w:cstheme="minorHAnsi"/>
          <w:color w:val="000000"/>
          <w:sz w:val="24"/>
          <w:lang w:eastAsia="zh-CN"/>
        </w:rPr>
        <w:t>Quarantine costs will be also reimbursed through the SSA.</w:t>
      </w:r>
      <w:r w:rsidRPr="00E9210E">
        <w:rPr>
          <w:rFonts w:asciiTheme="minorHAnsi" w:hAnsiTheme="minorHAnsi" w:cstheme="minorHAnsi"/>
          <w:color w:val="000000"/>
          <w:sz w:val="24"/>
          <w:lang w:eastAsia="zh-CN"/>
        </w:rPr>
        <w:t xml:space="preserve"> </w:t>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lastRenderedPageBreak/>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C478F3C-6589-46CE-8D8D-DE499625B40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3E7B3F89"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del w:id="112" w:author="Microsoft Office User" w:date="2020-05-28T06:22:00Z">
        <w:r w:rsidRPr="00F954AB" w:rsidDel="003A4C23">
          <w:rPr>
            <w:rFonts w:asciiTheme="minorHAnsi" w:hAnsiTheme="minorHAnsi" w:cstheme="minorHAnsi"/>
            <w:color w:val="000000"/>
            <w:sz w:val="24"/>
            <w:lang w:eastAsia="zh-CN"/>
          </w:rPr>
          <w:delText>(</w:delText>
        </w:r>
        <w:r w:rsidRPr="00F954AB" w:rsidDel="003A4C23">
          <w:rPr>
            <w:rFonts w:asciiTheme="minorHAnsi" w:hAnsiTheme="minorHAnsi" w:cstheme="minorHAnsi"/>
            <w:color w:val="000000"/>
            <w:sz w:val="24"/>
            <w:highlight w:val="yellow"/>
            <w:lang w:eastAsia="zh-CN"/>
          </w:rPr>
          <w:delText>date</w:delText>
        </w:r>
        <w:r w:rsidRPr="00F954AB" w:rsidDel="003A4C23">
          <w:rPr>
            <w:rFonts w:asciiTheme="minorHAnsi" w:hAnsiTheme="minorHAnsi" w:cstheme="minorHAnsi"/>
            <w:color w:val="000000"/>
            <w:sz w:val="24"/>
            <w:lang w:eastAsia="zh-CN"/>
          </w:rPr>
          <w:delText xml:space="preserve">) </w:delText>
        </w:r>
      </w:del>
      <w:r w:rsidRPr="00F954AB">
        <w:rPr>
          <w:rFonts w:asciiTheme="minorHAnsi" w:hAnsiTheme="minorHAnsi" w:cstheme="minorHAnsi"/>
          <w:color w:val="000000"/>
          <w:sz w:val="24"/>
          <w:lang w:eastAsia="zh-CN"/>
        </w:rPr>
        <w:t xml:space="preserve">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w:t>
      </w:r>
      <w:ins w:id="113" w:author="Microsoft Office User" w:date="2020-05-28T06:23:00Z">
        <w:r w:rsidR="003A4C23">
          <w:rPr>
            <w:rFonts w:asciiTheme="minorHAnsi" w:hAnsiTheme="minorHAnsi" w:cstheme="minorHAnsi"/>
            <w:color w:val="000000"/>
            <w:sz w:val="24"/>
            <w:lang w:eastAsia="zh-CN"/>
          </w:rPr>
          <w:t xml:space="preserve">(21.02.2013) </w:t>
        </w:r>
      </w:ins>
      <w:r w:rsidRPr="00F954AB">
        <w:rPr>
          <w:rFonts w:asciiTheme="minorHAnsi" w:hAnsiTheme="minorHAnsi" w:cstheme="minorHAnsi"/>
          <w:color w:val="000000"/>
          <w:sz w:val="24"/>
          <w:lang w:eastAsia="zh-CN"/>
        </w:rPr>
        <w:t xml:space="preserve">and 674 </w:t>
      </w:r>
      <w:ins w:id="114" w:author="Microsoft Office User" w:date="2020-05-28T06:23:00Z">
        <w:r w:rsidR="003A4C23">
          <w:rPr>
            <w:rFonts w:asciiTheme="minorHAnsi" w:hAnsiTheme="minorHAnsi" w:cstheme="minorHAnsi"/>
            <w:color w:val="000000"/>
            <w:sz w:val="24"/>
            <w:lang w:eastAsia="zh-CN"/>
          </w:rPr>
          <w:t xml:space="preserve">(31.12.2019) </w:t>
        </w:r>
      </w:ins>
      <w:r w:rsidRPr="00F954AB">
        <w:rPr>
          <w:rFonts w:asciiTheme="minorHAnsi" w:hAnsiTheme="minorHAnsi" w:cstheme="minorHAnsi"/>
          <w:color w:val="000000"/>
          <w:sz w:val="24"/>
          <w:lang w:eastAsia="zh-CN"/>
        </w:rPr>
        <w:t xml:space="preserve">are governing these processes.  </w:t>
      </w:r>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Quarantine costs.</w:t>
      </w:r>
      <w:r w:rsidRPr="00F954AB">
        <w:rPr>
          <w:rFonts w:asciiTheme="minorHAnsi" w:hAnsiTheme="minorHAnsi" w:cstheme="minorHAnsi"/>
          <w:color w:val="000000"/>
          <w:sz w:val="24"/>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71F09082"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Specifically, the SSA will be in charge of (a) determining and verifying eligibility for the TSA and the temporary benefits for vulnerable households; and (b) making payments to beneficiaries</w:t>
      </w:r>
      <w:del w:id="115" w:author="Tamar Barkalaia" w:date="2020-05-27T19:39:00Z">
        <w:r w:rsidRPr="00E9210E" w:rsidDel="005E3B79">
          <w:rPr>
            <w:rFonts w:asciiTheme="minorHAnsi" w:hAnsiTheme="minorHAnsi" w:cstheme="minorHAnsi"/>
            <w:color w:val="000000"/>
            <w:sz w:val="24"/>
            <w:lang w:eastAsia="zh-CN"/>
          </w:rPr>
          <w:delText xml:space="preserve"> of</w:delText>
        </w:r>
      </w:del>
      <w:r w:rsidRPr="00E9210E">
        <w:rPr>
          <w:rFonts w:asciiTheme="minorHAnsi" w:hAnsiTheme="minorHAnsi" w:cstheme="minorHAnsi"/>
          <w:color w:val="000000"/>
          <w:sz w:val="24"/>
          <w:lang w:eastAsia="zh-CN"/>
        </w:rPr>
        <w:t xml:space="preserve"> through the special accounts at the Liberty Bank and connected bank cards. SESA will be responsible for (a) verifying self-employed </w:t>
      </w:r>
      <w:r w:rsidRPr="00E9210E">
        <w:rPr>
          <w:rFonts w:asciiTheme="minorHAnsi" w:hAnsiTheme="minorHAnsi" w:cstheme="minorHAnsi"/>
          <w:color w:val="000000"/>
          <w:sz w:val="24"/>
          <w:lang w:eastAsia="zh-CN"/>
        </w:rPr>
        <w:lastRenderedPageBreak/>
        <w:t xml:space="preserve">and informal workers’ eligibility for the one-off cash transfer and formal workers’ eligibility for the unemployment benefit  by cross-checking the lists of </w:t>
      </w:r>
      <w:ins w:id="116" w:author="Tamar Barkalaia" w:date="2020-05-27T19:46:00Z">
        <w:r w:rsidR="00401F1F">
          <w:rPr>
            <w:rFonts w:asciiTheme="minorHAnsi" w:hAnsiTheme="minorHAnsi" w:cstheme="minorHAnsi"/>
            <w:color w:val="000000"/>
            <w:sz w:val="24"/>
            <w:lang w:eastAsia="zh-CN"/>
          </w:rPr>
          <w:t>registere</w:t>
        </w:r>
      </w:ins>
      <w:ins w:id="117" w:author="Tamar Barkalaia" w:date="2020-05-27T19:47:00Z">
        <w:r w:rsidR="00401F1F">
          <w:rPr>
            <w:rFonts w:asciiTheme="minorHAnsi" w:hAnsiTheme="minorHAnsi" w:cstheme="minorHAnsi"/>
            <w:color w:val="000000"/>
            <w:sz w:val="24"/>
            <w:lang w:eastAsia="zh-CN"/>
          </w:rPr>
          <w:t>d</w:t>
        </w:r>
      </w:ins>
      <w:ins w:id="118" w:author="Tamar Barkalaia" w:date="2020-05-27T19:46:00Z">
        <w:r w:rsidR="00401F1F">
          <w:rPr>
            <w:rFonts w:asciiTheme="minorHAnsi" w:hAnsiTheme="minorHAnsi" w:cstheme="minorHAnsi"/>
            <w:color w:val="000000"/>
            <w:sz w:val="24"/>
            <w:lang w:eastAsia="zh-CN"/>
          </w:rPr>
          <w:t xml:space="preserve"> self-employed</w:t>
        </w:r>
      </w:ins>
      <w:ins w:id="119" w:author="Tamar Barkalaia" w:date="2020-05-27T19:47:00Z">
        <w:r w:rsidR="00401F1F">
          <w:rPr>
            <w:rFonts w:asciiTheme="minorHAnsi" w:hAnsiTheme="minorHAnsi" w:cstheme="minorHAnsi"/>
            <w:color w:val="000000"/>
            <w:sz w:val="24"/>
            <w:lang w:eastAsia="zh-CN"/>
          </w:rPr>
          <w:t xml:space="preserve"> and informal workers with the list of</w:t>
        </w:r>
      </w:ins>
      <w:ins w:id="120" w:author="Tamar Barkalaia" w:date="2020-05-27T19:46:00Z">
        <w:r w:rsidR="00401F1F">
          <w:rPr>
            <w:rFonts w:asciiTheme="minorHAnsi" w:hAnsiTheme="minorHAnsi" w:cstheme="minorHAnsi"/>
            <w:color w:val="000000"/>
            <w:sz w:val="24"/>
            <w:lang w:eastAsia="zh-CN"/>
          </w:rPr>
          <w:t xml:space="preserve"> </w:t>
        </w:r>
      </w:ins>
      <w:r w:rsidRPr="00E9210E">
        <w:rPr>
          <w:rFonts w:asciiTheme="minorHAnsi" w:hAnsiTheme="minorHAnsi" w:cstheme="minorHAnsi"/>
          <w:color w:val="000000"/>
          <w:sz w:val="24"/>
          <w:lang w:eastAsia="zh-CN"/>
        </w:rPr>
        <w:t>eligible unemployed (</w:t>
      </w:r>
      <w:del w:id="121" w:author="Tamar Barkalaia" w:date="2020-05-27T19:47:00Z">
        <w:r w:rsidRPr="00E9210E" w:rsidDel="00401F1F">
          <w:rPr>
            <w:rFonts w:asciiTheme="minorHAnsi" w:hAnsiTheme="minorHAnsi" w:cstheme="minorHAnsi"/>
            <w:color w:val="000000"/>
            <w:sz w:val="24"/>
            <w:lang w:eastAsia="zh-CN"/>
          </w:rPr>
          <w:delText xml:space="preserve">first </w:delText>
        </w:r>
      </w:del>
      <w:r w:rsidRPr="00E9210E">
        <w:rPr>
          <w:rFonts w:asciiTheme="minorHAnsi" w:hAnsiTheme="minorHAnsi" w:cstheme="minorHAnsi"/>
          <w:color w:val="000000"/>
          <w:sz w:val="24"/>
          <w:lang w:eastAsia="zh-CN"/>
        </w:rPr>
        <w:t>validated by the Revenue Service)</w:t>
      </w:r>
      <w:del w:id="122" w:author="Tamar Barkalaia" w:date="2020-05-27T19:42:00Z">
        <w:r w:rsidRPr="00E9210E" w:rsidDel="005E3B79">
          <w:rPr>
            <w:rFonts w:asciiTheme="minorHAnsi" w:hAnsiTheme="minorHAnsi" w:cstheme="minorHAnsi"/>
            <w:color w:val="000000"/>
            <w:sz w:val="24"/>
            <w:lang w:eastAsia="zh-CN"/>
          </w:rPr>
          <w:delText xml:space="preserve"> </w:delText>
        </w:r>
        <w:r w:rsidRPr="005E3B79" w:rsidDel="005E3B79">
          <w:rPr>
            <w:rFonts w:asciiTheme="minorHAnsi" w:hAnsiTheme="minorHAnsi" w:cstheme="minorHAnsi"/>
            <w:color w:val="000000"/>
            <w:sz w:val="24"/>
            <w:highlight w:val="green"/>
            <w:lang w:eastAsia="zh-CN"/>
            <w:rPrChange w:id="123" w:author="Tamar Barkalaia" w:date="2020-05-27T19:40:00Z">
              <w:rPr>
                <w:rFonts w:asciiTheme="minorHAnsi" w:hAnsiTheme="minorHAnsi" w:cstheme="minorHAnsi"/>
                <w:color w:val="000000"/>
                <w:sz w:val="24"/>
                <w:lang w:eastAsia="zh-CN"/>
              </w:rPr>
            </w:rPrChange>
          </w:rPr>
          <w:delText>and applicants for the temporary assistance to informal workers to exclude individuals already receiving either the TSA</w:delText>
        </w:r>
        <w:r w:rsidRPr="00E9210E" w:rsidDel="005E3B79">
          <w:rPr>
            <w:rFonts w:asciiTheme="minorHAnsi" w:hAnsiTheme="minorHAnsi" w:cstheme="minorHAnsi"/>
            <w:color w:val="000000"/>
            <w:sz w:val="24"/>
            <w:lang w:eastAsia="zh-CN"/>
          </w:rPr>
          <w:delText xml:space="preserve"> or the temporary cash benefits and avoid double-dipping</w:delText>
        </w:r>
      </w:del>
      <w:r w:rsidRPr="00E9210E">
        <w:rPr>
          <w:rFonts w:asciiTheme="minorHAnsi" w:hAnsiTheme="minorHAnsi" w:cstheme="minorHAnsi"/>
          <w:color w:val="000000"/>
          <w:sz w:val="24"/>
          <w:lang w:eastAsia="zh-CN"/>
        </w:rPr>
        <w:t>; and (b) making payments to beneficiaries of subcomponent 2.2 (for</w:t>
      </w:r>
      <w:ins w:id="124" w:author="Tamar Barkalaia" w:date="2020-05-27T20:20:00Z">
        <w:r w:rsidR="002E64EC">
          <w:rPr>
            <w:rFonts w:asciiTheme="minorHAnsi" w:hAnsiTheme="minorHAnsi" w:cstheme="minorHAnsi"/>
            <w:color w:val="000000"/>
            <w:sz w:val="24"/>
            <w:lang w:eastAsia="zh-CN"/>
          </w:rPr>
          <w:t xml:space="preserve"> self-employed and informal workers, through their personal bank accounts as </w:t>
        </w:r>
      </w:ins>
      <w:ins w:id="125" w:author="Tamar Barkalaia" w:date="2020-05-27T20:21:00Z">
        <w:r w:rsidR="002E64EC">
          <w:rPr>
            <w:rFonts w:asciiTheme="minorHAnsi" w:hAnsiTheme="minorHAnsi" w:cstheme="minorHAnsi"/>
            <w:color w:val="000000"/>
            <w:sz w:val="24"/>
            <w:lang w:eastAsia="zh-CN"/>
          </w:rPr>
          <w:t>specified</w:t>
        </w:r>
      </w:ins>
      <w:ins w:id="126" w:author="Tamar Barkalaia" w:date="2020-05-27T20:20:00Z">
        <w:r w:rsidR="002E64EC">
          <w:rPr>
            <w:rFonts w:asciiTheme="minorHAnsi" w:hAnsiTheme="minorHAnsi" w:cstheme="minorHAnsi"/>
            <w:color w:val="000000"/>
            <w:sz w:val="24"/>
            <w:lang w:eastAsia="zh-CN"/>
          </w:rPr>
          <w:t xml:space="preserve"> </w:t>
        </w:r>
      </w:ins>
      <w:ins w:id="127" w:author="Tamar Barkalaia" w:date="2020-05-27T20:21:00Z">
        <w:r w:rsidR="002E64EC">
          <w:rPr>
            <w:rFonts w:asciiTheme="minorHAnsi" w:hAnsiTheme="minorHAnsi" w:cstheme="minorHAnsi"/>
            <w:color w:val="000000"/>
            <w:sz w:val="24"/>
            <w:lang w:eastAsia="zh-CN"/>
          </w:rPr>
          <w:t>by individuals during online registration; for</w:t>
        </w:r>
      </w:ins>
      <w:r w:rsidRPr="00E9210E">
        <w:rPr>
          <w:rFonts w:asciiTheme="minorHAnsi" w:hAnsiTheme="minorHAnsi" w:cstheme="minorHAnsi"/>
          <w:color w:val="000000"/>
          <w:sz w:val="24"/>
          <w:lang w:eastAsia="zh-CN"/>
        </w:rPr>
        <w:t xml:space="preserve"> eligible unemployed people, through their personal bank accounts, based on the details provided by the Revenue Service). </w:t>
      </w:r>
      <w:moveFromRangeStart w:id="128" w:author="Tamar Barkalaia" w:date="2020-05-27T20:22:00Z" w:name="move41503362"/>
      <w:moveFrom w:id="129" w:author="Tamar Barkalaia" w:date="2020-05-27T20:22:00Z">
        <w:r w:rsidRPr="00E9210E" w:rsidDel="002E64EC">
          <w:rPr>
            <w:rFonts w:asciiTheme="minorHAnsi" w:hAnsiTheme="minorHAnsi" w:cstheme="minorHAnsi"/>
            <w:color w:val="000000"/>
            <w:sz w:val="24"/>
            <w:lang w:eastAsia="zh-CN"/>
          </w:rPr>
          <w:t xml:space="preserve">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moveFrom>
      <w:moveFromRangeEnd w:id="128"/>
    </w:p>
    <w:p w14:paraId="766E81C8" w14:textId="77777777" w:rsidR="00210E59" w:rsidRDefault="00210E59" w:rsidP="009E04F7">
      <w:pPr>
        <w:rPr>
          <w:rFonts w:asciiTheme="minorHAnsi" w:hAnsiTheme="minorHAnsi" w:cstheme="minorHAnsi"/>
          <w:color w:val="000000"/>
          <w:sz w:val="24"/>
          <w:lang w:eastAsia="zh-CN"/>
        </w:rPr>
      </w:pPr>
    </w:p>
    <w:p w14:paraId="776D6D5C" w14:textId="44CAF5D5" w:rsidR="002E64EC" w:rsidRDefault="00210E59">
      <w:pPr>
        <w:ind w:left="720"/>
        <w:rPr>
          <w:ins w:id="130" w:author="Tamar Barkalaia" w:date="2020-05-27T20:18:00Z"/>
          <w:rFonts w:asciiTheme="minorHAnsi" w:hAnsiTheme="minorHAnsi" w:cstheme="minorHAnsi"/>
          <w:color w:val="000000"/>
          <w:sz w:val="24"/>
          <w:lang w:eastAsia="zh-CN"/>
        </w:rPr>
        <w:pPrChange w:id="131" w:author="Tamar Barkalaia" w:date="2020-05-27T20:18:00Z">
          <w:pPr>
            <w:tabs>
              <w:tab w:val="right" w:leader="dot" w:pos="360"/>
            </w:tabs>
            <w:spacing w:after="120"/>
            <w:ind w:left="1440"/>
          </w:pPr>
        </w:pPrChange>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ins w:id="132" w:author="Tamar Barkalaia" w:date="2020-05-27T20:22:00Z">
        <w:r w:rsidR="002E64EC">
          <w:rPr>
            <w:rFonts w:asciiTheme="minorHAnsi" w:hAnsiTheme="minorHAnsi" w:cstheme="minorHAnsi"/>
            <w:color w:val="000000"/>
            <w:sz w:val="24"/>
            <w:lang w:eastAsia="zh-CN"/>
          </w:rPr>
          <w:t xml:space="preserve"> </w:t>
        </w:r>
      </w:ins>
      <w:moveToRangeStart w:id="133" w:author="Tamar Barkalaia" w:date="2020-05-27T20:22:00Z" w:name="move41503362"/>
      <w:moveTo w:id="134" w:author="Tamar Barkalaia" w:date="2020-05-27T20:22:00Z">
        <w:r w:rsidR="002E64EC" w:rsidRPr="00E9210E">
          <w:rPr>
            <w:rFonts w:asciiTheme="minorHAnsi" w:hAnsiTheme="minorHAnsi" w:cstheme="minorHAnsi"/>
            <w:color w:val="000000"/>
            <w:sz w:val="24"/>
            <w:lang w:eastAsia="zh-CN"/>
          </w:rPr>
          <w:t>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w:t>
        </w:r>
      </w:moveTo>
      <w:moveToRangeEnd w:id="133"/>
    </w:p>
    <w:p w14:paraId="505E372F" w14:textId="77777777" w:rsidR="002E64EC" w:rsidRDefault="002E64EC">
      <w:pPr>
        <w:ind w:left="720"/>
        <w:rPr>
          <w:ins w:id="135" w:author="Tamar Barkalaia" w:date="2020-05-27T20:18:00Z"/>
          <w:rFonts w:ascii="Sylfaen" w:hAnsi="Sylfaen" w:cstheme="minorHAnsi"/>
          <w:color w:val="000000"/>
          <w:sz w:val="24"/>
          <w:lang w:eastAsia="zh-CN"/>
        </w:rPr>
        <w:pPrChange w:id="136" w:author="Tamar Barkalaia" w:date="2020-05-27T20:18:00Z">
          <w:pPr>
            <w:tabs>
              <w:tab w:val="right" w:leader="dot" w:pos="360"/>
            </w:tabs>
            <w:spacing w:after="120"/>
            <w:ind w:left="1440"/>
          </w:pPr>
        </w:pPrChange>
      </w:pPr>
    </w:p>
    <w:p w14:paraId="15931864" w14:textId="273ECA57" w:rsidR="00654B1A" w:rsidRPr="002E64EC" w:rsidRDefault="00654B1A">
      <w:pPr>
        <w:ind w:left="720"/>
        <w:rPr>
          <w:ins w:id="137" w:author="Tamar Barkalaia" w:date="2020-05-27T20:16:00Z"/>
          <w:rFonts w:ascii="Sylfaen" w:hAnsi="Sylfaen" w:cstheme="minorHAnsi"/>
          <w:color w:val="000000"/>
          <w:sz w:val="24"/>
          <w:lang w:val="ka-GE" w:eastAsia="zh-CN"/>
          <w:rPrChange w:id="138" w:author="Tamar Barkalaia" w:date="2020-05-27T20:18:00Z">
            <w:rPr>
              <w:ins w:id="139" w:author="Tamar Barkalaia" w:date="2020-05-27T20:16:00Z"/>
              <w:rFonts w:asciiTheme="minorHAnsi" w:hAnsiTheme="minorHAnsi" w:cstheme="minorHAnsi"/>
              <w:sz w:val="24"/>
              <w:lang w:val="en-NZ"/>
            </w:rPr>
          </w:rPrChange>
        </w:rPr>
        <w:pPrChange w:id="140" w:author="Tamar Barkalaia" w:date="2020-05-27T20:18:00Z">
          <w:pPr>
            <w:tabs>
              <w:tab w:val="right" w:leader="dot" w:pos="360"/>
            </w:tabs>
            <w:spacing w:after="120"/>
            <w:ind w:left="1440"/>
          </w:pPr>
        </w:pPrChange>
      </w:pPr>
      <w:ins w:id="141" w:author="Tamar Barkalaia" w:date="2020-05-27T20:14:00Z">
        <w:r w:rsidRPr="002E64EC">
          <w:rPr>
            <w:rFonts w:asciiTheme="minorHAnsi" w:hAnsiTheme="minorHAnsi" w:cstheme="minorHAnsi"/>
            <w:b/>
            <w:bCs/>
            <w:sz w:val="24"/>
            <w:rPrChange w:id="142" w:author="Tamar Barkalaia" w:date="2020-05-27T20:18:00Z">
              <w:rPr>
                <w:rFonts w:ascii="Sylfaen" w:hAnsi="Sylfaen" w:cstheme="minorHAnsi"/>
                <w:bCs/>
                <w:sz w:val="24"/>
              </w:rPr>
            </w:rPrChange>
          </w:rPr>
          <w:t xml:space="preserve"> </w:t>
        </w:r>
        <w:r w:rsidRPr="002E64EC">
          <w:rPr>
            <w:rFonts w:asciiTheme="minorHAnsi" w:hAnsiTheme="minorHAnsi" w:cstheme="minorHAnsi"/>
            <w:b/>
            <w:bCs/>
            <w:i/>
            <w:sz w:val="24"/>
            <w:rPrChange w:id="143" w:author="Tamar Barkalaia" w:date="2020-05-27T20:19:00Z">
              <w:rPr>
                <w:rFonts w:ascii="Sylfaen" w:hAnsi="Sylfaen" w:cstheme="minorHAnsi"/>
                <w:bCs/>
                <w:sz w:val="24"/>
              </w:rPr>
            </w:rPrChange>
          </w:rPr>
          <w:t xml:space="preserve">For one-off benefit to self-employed and </w:t>
        </w:r>
      </w:ins>
      <w:ins w:id="144" w:author="Tamar Barkalaia" w:date="2020-05-27T20:15:00Z">
        <w:r w:rsidRPr="002E64EC">
          <w:rPr>
            <w:rFonts w:asciiTheme="minorHAnsi" w:hAnsiTheme="minorHAnsi" w:cstheme="minorHAnsi"/>
            <w:b/>
            <w:bCs/>
            <w:i/>
            <w:sz w:val="24"/>
            <w:rPrChange w:id="145" w:author="Tamar Barkalaia" w:date="2020-05-27T20:19:00Z">
              <w:rPr>
                <w:rFonts w:ascii="Sylfaen" w:hAnsi="Sylfaen" w:cstheme="minorHAnsi"/>
                <w:bCs/>
                <w:sz w:val="24"/>
              </w:rPr>
            </w:rPrChange>
          </w:rPr>
          <w:t>informal</w:t>
        </w:r>
      </w:ins>
      <w:ins w:id="146" w:author="Tamar Barkalaia" w:date="2020-05-27T20:14:00Z">
        <w:r w:rsidRPr="002E64EC">
          <w:rPr>
            <w:rFonts w:asciiTheme="minorHAnsi" w:hAnsiTheme="minorHAnsi" w:cstheme="minorHAnsi"/>
            <w:b/>
            <w:bCs/>
            <w:i/>
            <w:sz w:val="24"/>
            <w:rPrChange w:id="147" w:author="Tamar Barkalaia" w:date="2020-05-27T20:19:00Z">
              <w:rPr>
                <w:rFonts w:ascii="Sylfaen" w:hAnsi="Sylfaen" w:cstheme="minorHAnsi"/>
                <w:bCs/>
                <w:sz w:val="24"/>
              </w:rPr>
            </w:rPrChange>
          </w:rPr>
          <w:t xml:space="preserve"> </w:t>
        </w:r>
      </w:ins>
      <w:ins w:id="148" w:author="Tamar Barkalaia" w:date="2020-05-27T20:15:00Z">
        <w:r w:rsidRPr="002E64EC">
          <w:rPr>
            <w:rFonts w:asciiTheme="minorHAnsi" w:hAnsiTheme="minorHAnsi" w:cstheme="minorHAnsi"/>
            <w:b/>
            <w:bCs/>
            <w:i/>
            <w:sz w:val="24"/>
            <w:rPrChange w:id="149" w:author="Tamar Barkalaia" w:date="2020-05-27T20:19:00Z">
              <w:rPr>
                <w:rFonts w:ascii="Sylfaen" w:hAnsi="Sylfaen" w:cstheme="minorHAnsi"/>
                <w:bCs/>
                <w:sz w:val="24"/>
              </w:rPr>
            </w:rPrChange>
          </w:rPr>
          <w:t>workers</w:t>
        </w:r>
        <w:r w:rsidRPr="002E64EC">
          <w:rPr>
            <w:rFonts w:asciiTheme="minorHAnsi" w:hAnsiTheme="minorHAnsi" w:cstheme="minorHAnsi"/>
            <w:bCs/>
            <w:i/>
            <w:sz w:val="24"/>
            <w:rPrChange w:id="150" w:author="Tamar Barkalaia" w:date="2020-05-27T20:19:00Z">
              <w:rPr>
                <w:rFonts w:ascii="Sylfaen" w:hAnsi="Sylfaen" w:cstheme="minorHAnsi"/>
                <w:bCs/>
                <w:sz w:val="24"/>
              </w:rPr>
            </w:rPrChange>
          </w:rPr>
          <w:t>,</w:t>
        </w:r>
        <w:r w:rsidRPr="002E64EC">
          <w:rPr>
            <w:rFonts w:asciiTheme="minorHAnsi" w:hAnsiTheme="minorHAnsi" w:cstheme="minorHAnsi"/>
            <w:bCs/>
            <w:sz w:val="24"/>
            <w:rPrChange w:id="151" w:author="Tamar Barkalaia" w:date="2020-05-27T20:18:00Z">
              <w:rPr>
                <w:rFonts w:ascii="Sylfaen" w:hAnsi="Sylfaen" w:cstheme="minorHAnsi"/>
                <w:bCs/>
                <w:sz w:val="24"/>
              </w:rPr>
            </w:rPrChange>
          </w:rPr>
          <w:t xml:space="preserve"> </w:t>
        </w:r>
      </w:ins>
      <w:ins w:id="152" w:author="Tamar Barkalaia" w:date="2020-05-27T20:32:00Z">
        <w:r w:rsidR="001B2D5B">
          <w:rPr>
            <w:rFonts w:asciiTheme="minorHAnsi" w:hAnsiTheme="minorHAnsi" w:cstheme="minorHAnsi"/>
            <w:bCs/>
            <w:sz w:val="24"/>
          </w:rPr>
          <w:t xml:space="preserve">SESA </w:t>
        </w:r>
      </w:ins>
      <w:ins w:id="153" w:author="Tamar Barkalaia" w:date="2020-05-27T20:16:00Z">
        <w:r w:rsidRPr="002E64EC">
          <w:rPr>
            <w:rFonts w:asciiTheme="minorHAnsi" w:hAnsiTheme="minorHAnsi" w:cstheme="minorHAnsi"/>
            <w:sz w:val="24"/>
            <w:lang w:val="en-NZ"/>
          </w:rPr>
          <w:t>will</w:t>
        </w:r>
        <w:r w:rsidRPr="003D3947">
          <w:rPr>
            <w:rFonts w:asciiTheme="minorHAnsi" w:hAnsiTheme="minorHAnsi" w:cstheme="minorHAnsi"/>
            <w:sz w:val="24"/>
            <w:lang w:val="en-NZ"/>
          </w:rPr>
          <w:t xml:space="preserve"> </w:t>
        </w:r>
        <w:r>
          <w:rPr>
            <w:rFonts w:asciiTheme="minorHAnsi" w:hAnsiTheme="minorHAnsi" w:cstheme="minorHAnsi"/>
            <w:sz w:val="24"/>
            <w:lang w:val="en-NZ"/>
          </w:rPr>
          <w:t xml:space="preserve">develop an online registration platform to identify </w:t>
        </w:r>
        <w:r w:rsidRPr="00E9210E">
          <w:rPr>
            <w:rFonts w:asciiTheme="minorHAnsi" w:hAnsiTheme="minorHAnsi" w:cstheme="minorHAnsi"/>
            <w:bCs/>
            <w:sz w:val="24"/>
          </w:rPr>
          <w:t>self-employed and informal workers who lost their job because of the economic downturn resulting from the measures adopted to contain the outbreak</w:t>
        </w:r>
        <w:r>
          <w:rPr>
            <w:rFonts w:asciiTheme="minorHAnsi" w:hAnsiTheme="minorHAnsi" w:cstheme="minorHAnsi"/>
            <w:bCs/>
            <w:sz w:val="24"/>
          </w:rPr>
          <w:t xml:space="preserve">.  SESA will facilitate the meetings of interagency committee in charge of reviewing documents/identifying informal workers.  </w:t>
        </w:r>
        <w:r w:rsidRPr="003D3947">
          <w:rPr>
            <w:rFonts w:asciiTheme="minorHAnsi" w:hAnsiTheme="minorHAnsi" w:cstheme="minorHAnsi"/>
            <w:sz w:val="24"/>
            <w:lang w:val="en-NZ"/>
          </w:rPr>
          <w:t>The Committee will be established based on the Ministerial Decree (</w:t>
        </w:r>
        <w:proofErr w:type="spellStart"/>
        <w:r w:rsidRPr="003D3947">
          <w:rPr>
            <w:rFonts w:asciiTheme="minorHAnsi" w:hAnsiTheme="minorHAnsi" w:cstheme="minorHAnsi"/>
            <w:sz w:val="24"/>
            <w:lang w:val="en-NZ"/>
          </w:rPr>
          <w:t>MoILHSA</w:t>
        </w:r>
        <w:proofErr w:type="spellEnd"/>
        <w:r w:rsidRPr="00136782">
          <w:rPr>
            <w:rFonts w:asciiTheme="minorHAnsi" w:hAnsiTheme="minorHAnsi" w:cstheme="minorHAnsi"/>
            <w:sz w:val="24"/>
            <w:lang w:val="en-NZ"/>
          </w:rPr>
          <w:t>).</w:t>
        </w:r>
        <w:r>
          <w:rPr>
            <w:rFonts w:asciiTheme="minorHAnsi" w:hAnsiTheme="minorHAnsi" w:cstheme="minorHAnsi"/>
            <w:sz w:val="24"/>
            <w:lang w:val="en-NZ"/>
          </w:rPr>
          <w:t xml:space="preserve">  </w:t>
        </w:r>
      </w:ins>
      <w:ins w:id="154" w:author="Tamar Barkalaia" w:date="2020-05-27T20:17:00Z">
        <w:r w:rsidR="002E64EC" w:rsidRPr="00E9210E">
          <w:rPr>
            <w:rFonts w:asciiTheme="minorHAnsi" w:hAnsiTheme="minorHAnsi" w:cstheme="minorHAnsi"/>
            <w:color w:val="000000"/>
            <w:sz w:val="24"/>
            <w:lang w:eastAsia="zh-CN"/>
          </w:rPr>
          <w:t xml:space="preserve">The </w:t>
        </w:r>
        <w:proofErr w:type="spellStart"/>
        <w:r w:rsidR="002E64EC" w:rsidRPr="00E9210E">
          <w:rPr>
            <w:rFonts w:asciiTheme="minorHAnsi" w:hAnsiTheme="minorHAnsi" w:cstheme="minorHAnsi"/>
            <w:color w:val="000000"/>
            <w:sz w:val="24"/>
            <w:lang w:eastAsia="zh-CN"/>
          </w:rPr>
          <w:t>GoG</w:t>
        </w:r>
        <w:proofErr w:type="spellEnd"/>
        <w:r w:rsidR="002E64EC" w:rsidRPr="00E9210E">
          <w:rPr>
            <w:rFonts w:asciiTheme="minorHAnsi" w:hAnsiTheme="minorHAnsi" w:cstheme="minorHAnsi"/>
            <w:color w:val="000000"/>
            <w:sz w:val="24"/>
            <w:lang w:eastAsia="zh-CN"/>
          </w:rPr>
          <w:t xml:space="preserve"> Resolution #286 (May 4,</w:t>
        </w:r>
        <w:r w:rsidR="002E64EC">
          <w:rPr>
            <w:rFonts w:asciiTheme="minorHAnsi" w:hAnsiTheme="minorHAnsi" w:cstheme="minorHAnsi"/>
            <w:color w:val="000000"/>
            <w:sz w:val="24"/>
            <w:lang w:eastAsia="zh-CN"/>
          </w:rPr>
          <w:t xml:space="preserve"> 2020) will be</w:t>
        </w:r>
        <w:r w:rsidR="002E64EC" w:rsidRPr="00E9210E">
          <w:rPr>
            <w:rFonts w:asciiTheme="minorHAnsi" w:hAnsiTheme="minorHAnsi" w:cstheme="minorHAnsi"/>
            <w:color w:val="000000"/>
            <w:sz w:val="24"/>
            <w:lang w:eastAsia="zh-CN"/>
          </w:rPr>
          <w:t xml:space="preserve"> governing the </w:t>
        </w:r>
        <w:r w:rsidR="002E64EC">
          <w:rPr>
            <w:rFonts w:asciiTheme="minorHAnsi" w:hAnsiTheme="minorHAnsi" w:cstheme="minorHAnsi"/>
            <w:color w:val="000000"/>
            <w:sz w:val="24"/>
            <w:lang w:eastAsia="zh-CN"/>
          </w:rPr>
          <w:t xml:space="preserve">decision making process of the </w:t>
        </w:r>
      </w:ins>
      <w:ins w:id="155" w:author="Tamar Barkalaia" w:date="2020-05-27T20:18:00Z">
        <w:r w:rsidR="002E64EC">
          <w:rPr>
            <w:rFonts w:asciiTheme="minorHAnsi" w:hAnsiTheme="minorHAnsi" w:cstheme="minorHAnsi"/>
            <w:color w:val="000000"/>
            <w:sz w:val="24"/>
            <w:lang w:eastAsia="zh-CN"/>
          </w:rPr>
          <w:t>committee</w:t>
        </w:r>
      </w:ins>
      <w:ins w:id="156" w:author="Tamar Barkalaia" w:date="2020-05-27T20:17:00Z">
        <w:r w:rsidR="002E64EC">
          <w:rPr>
            <w:rFonts w:asciiTheme="minorHAnsi" w:hAnsiTheme="minorHAnsi" w:cstheme="minorHAnsi"/>
            <w:color w:val="000000"/>
            <w:sz w:val="24"/>
            <w:lang w:eastAsia="zh-CN"/>
          </w:rPr>
          <w:t>.</w:t>
        </w:r>
      </w:ins>
      <w:ins w:id="157" w:author="Tamar Barkalaia" w:date="2020-05-27T20:18:00Z">
        <w:r w:rsidR="002E64EC">
          <w:rPr>
            <w:rFonts w:asciiTheme="minorHAnsi" w:hAnsiTheme="minorHAnsi" w:cstheme="minorHAnsi"/>
            <w:color w:val="000000"/>
            <w:sz w:val="24"/>
            <w:lang w:eastAsia="zh-CN"/>
          </w:rPr>
          <w:t xml:space="preserve"> </w:t>
        </w:r>
      </w:ins>
      <w:ins w:id="158" w:author="Tamar Barkalaia" w:date="2020-05-27T20:16:00Z">
        <w:r>
          <w:rPr>
            <w:rFonts w:asciiTheme="minorHAnsi" w:hAnsiTheme="minorHAnsi" w:cstheme="minorHAnsi"/>
            <w:sz w:val="24"/>
            <w:lang w:val="en-NZ"/>
          </w:rPr>
          <w:t>SESA will</w:t>
        </w:r>
      </w:ins>
      <w:ins w:id="159" w:author="Tamar Barkalaia" w:date="2020-05-27T20:33:00Z">
        <w:r w:rsidR="001B2D5B">
          <w:rPr>
            <w:rFonts w:asciiTheme="minorHAnsi" w:hAnsiTheme="minorHAnsi" w:cstheme="minorHAnsi"/>
            <w:sz w:val="24"/>
            <w:lang w:val="en-NZ"/>
          </w:rPr>
          <w:t xml:space="preserve"> make one-off</w:t>
        </w:r>
      </w:ins>
      <w:ins w:id="160" w:author="Tamar Barkalaia" w:date="2020-05-27T20:16:00Z">
        <w:r>
          <w:rPr>
            <w:rFonts w:asciiTheme="minorHAnsi" w:hAnsiTheme="minorHAnsi" w:cstheme="minorHAnsi"/>
            <w:sz w:val="24"/>
            <w:lang w:val="en-NZ"/>
          </w:rPr>
          <w:t xml:space="preserve"> pay</w:t>
        </w:r>
      </w:ins>
      <w:ins w:id="161" w:author="Tamar Barkalaia" w:date="2020-05-27T20:33:00Z">
        <w:r w:rsidR="001B2D5B">
          <w:rPr>
            <w:rFonts w:asciiTheme="minorHAnsi" w:hAnsiTheme="minorHAnsi" w:cstheme="minorHAnsi"/>
            <w:sz w:val="24"/>
            <w:lang w:val="en-NZ"/>
          </w:rPr>
          <w:t>ment to</w:t>
        </w:r>
      </w:ins>
      <w:ins w:id="162" w:author="Tamar Barkalaia" w:date="2020-05-27T20:16:00Z">
        <w:r>
          <w:rPr>
            <w:rFonts w:asciiTheme="minorHAnsi" w:hAnsiTheme="minorHAnsi" w:cstheme="minorHAnsi"/>
            <w:sz w:val="24"/>
            <w:lang w:val="en-NZ"/>
          </w:rPr>
          <w:t xml:space="preserve"> the identified self-employed and informal workers to the bank accounts provided by individuals (eligible self-employed individuals may not be beneficiaries of unemployment benefits for laid-off workers in subcomponent 2.2).</w:t>
        </w:r>
      </w:ins>
      <w:ins w:id="163" w:author="Tamar Barkalaia" w:date="2020-05-27T20:22:00Z">
        <w:r w:rsidR="002E64EC">
          <w:rPr>
            <w:rFonts w:asciiTheme="minorHAnsi" w:hAnsiTheme="minorHAnsi" w:cstheme="minorHAnsi"/>
            <w:sz w:val="24"/>
            <w:lang w:val="en-NZ"/>
          </w:rPr>
          <w:t xml:space="preserve"> </w:t>
        </w:r>
        <w:r w:rsidR="002E64EC" w:rsidRPr="00E9210E">
          <w:rPr>
            <w:rFonts w:asciiTheme="minorHAnsi" w:hAnsiTheme="minorHAnsi" w:cstheme="minorHAnsi"/>
            <w:color w:val="000000"/>
            <w:sz w:val="24"/>
            <w:lang w:eastAsia="zh-CN"/>
          </w:rPr>
          <w:t>No cash-based payment is envisioned.</w:t>
        </w:r>
      </w:ins>
    </w:p>
    <w:p w14:paraId="6A45A23D" w14:textId="0BBE10B1" w:rsidR="005E3B79" w:rsidRPr="005E3B79" w:rsidRDefault="005E3B79" w:rsidP="00654B1A">
      <w:pPr>
        <w:tabs>
          <w:tab w:val="right" w:leader="dot" w:pos="360"/>
        </w:tabs>
        <w:spacing w:after="120"/>
        <w:rPr>
          <w:rFonts w:ascii="Sylfaen" w:hAnsi="Sylfaen" w:cstheme="minorHAnsi"/>
          <w:color w:val="000000"/>
          <w:sz w:val="24"/>
          <w:lang w:val="en-NZ" w:eastAsia="zh-CN"/>
          <w:rPrChange w:id="164" w:author="Tamar Barkalaia" w:date="2020-05-27T19:44:00Z">
            <w:rPr>
              <w:rFonts w:asciiTheme="minorHAnsi" w:hAnsiTheme="minorHAnsi" w:cstheme="minorHAnsi"/>
              <w:color w:val="000000"/>
              <w:sz w:val="24"/>
              <w:lang w:eastAsia="zh-CN"/>
            </w:rPr>
          </w:rPrChange>
        </w:rPr>
      </w:pP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011EB28F" w:rsidR="00210E59" w:rsidRPr="005E3B79" w:rsidRDefault="00210E59" w:rsidP="007E3E24">
      <w:pPr>
        <w:ind w:left="720"/>
        <w:rPr>
          <w:rFonts w:ascii="Sylfaen" w:hAnsi="Sylfaen" w:cstheme="minorHAnsi"/>
          <w:color w:val="000000"/>
          <w:sz w:val="24"/>
          <w:lang w:val="en-NZ" w:eastAsia="zh-CN"/>
          <w:rPrChange w:id="165" w:author="Tamar Barkalaia" w:date="2020-05-27T19:43:00Z">
            <w:rPr>
              <w:rFonts w:asciiTheme="minorHAnsi" w:hAnsiTheme="minorHAnsi" w:cstheme="minorHAnsi"/>
              <w:color w:val="000000"/>
              <w:sz w:val="24"/>
              <w:lang w:eastAsia="zh-CN"/>
            </w:rPr>
          </w:rPrChange>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are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ins w:id="166" w:author="Tamar Barkalaia" w:date="2020-05-27T19:43:00Z">
        <w:r w:rsidR="005E3B79">
          <w:rPr>
            <w:rFonts w:ascii="Sylfaen" w:hAnsi="Sylfaen" w:cstheme="minorHAnsi"/>
            <w:color w:val="000000"/>
            <w:sz w:val="24"/>
            <w:lang w:val="ka-GE" w:eastAsia="zh-CN"/>
          </w:rPr>
          <w:t xml:space="preserve">  </w:t>
        </w:r>
      </w:ins>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67" w:name="_Toc40715398"/>
      <w:r w:rsidRPr="00E9210E">
        <w:rPr>
          <w:rFonts w:asciiTheme="minorHAnsi" w:hAnsiTheme="minorHAnsi" w:cstheme="minorHAnsi"/>
          <w:bCs/>
          <w:szCs w:val="24"/>
          <w:lang w:val="en-NZ"/>
        </w:rPr>
        <w:t>PROCUREMENT ARRANGEMENTS</w:t>
      </w:r>
      <w:bookmarkEnd w:id="167"/>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68" w:name="_Toc40715399"/>
      <w:r w:rsidRPr="00E9210E">
        <w:rPr>
          <w:rFonts w:asciiTheme="minorHAnsi" w:hAnsiTheme="minorHAnsi" w:cstheme="minorHAnsi"/>
          <w:szCs w:val="24"/>
          <w:lang w:val="en-NZ"/>
        </w:rPr>
        <w:t>Applicable Guidelines</w:t>
      </w:r>
      <w:bookmarkEnd w:id="168"/>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w:t>
      </w:r>
      <w:r w:rsidRPr="00E9210E">
        <w:rPr>
          <w:rFonts w:asciiTheme="minorHAnsi" w:eastAsia="Calibri" w:hAnsiTheme="minorHAnsi" w:cstheme="minorHAnsi"/>
          <w:sz w:val="24"/>
        </w:rPr>
        <w:lastRenderedPageBreak/>
        <w:t xml:space="preserve">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69" w:name="_Toc40715400"/>
      <w:r w:rsidRPr="00E9210E">
        <w:rPr>
          <w:rFonts w:asciiTheme="minorHAnsi" w:hAnsiTheme="minorHAnsi" w:cstheme="minorHAnsi"/>
          <w:szCs w:val="24"/>
          <w:lang w:val="en-NZ"/>
        </w:rPr>
        <w:t>Planning of procurement operations</w:t>
      </w:r>
      <w:bookmarkEnd w:id="169"/>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559BD79A"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ins w:id="170" w:author="Tamar Barkalaia" w:date="2020-05-28T14:10:00Z">
        <w:r w:rsidR="00380EC8" w:rsidRPr="003D415E">
          <w:rPr>
            <w:rFonts w:asciiTheme="minorHAnsi" w:hAnsiTheme="minorHAnsi" w:cstheme="minorHAnsi"/>
            <w:sz w:val="24"/>
            <w:lang w:eastAsia="zh-CN"/>
          </w:rPr>
          <w:t>See sample in Annex II.</w:t>
        </w:r>
      </w:ins>
    </w:p>
    <w:p w14:paraId="76B4E969" w14:textId="079AB845" w:rsidR="005B5BFB" w:rsidRPr="00E9210E" w:rsidRDefault="005B5BFB" w:rsidP="00380EC8">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eastAsia="zh-CN"/>
        </w:rPr>
        <w:pPrChange w:id="171" w:author="Tamar Barkalaia" w:date="2020-05-28T14:10:00Z">
          <w:pPr>
            <w:pStyle w:val="ListParagraph"/>
            <w:widowControl w:val="0"/>
            <w:numPr>
              <w:numId w:val="50"/>
            </w:numPr>
            <w:tabs>
              <w:tab w:val="left" w:pos="450"/>
            </w:tabs>
            <w:autoSpaceDE w:val="0"/>
            <w:autoSpaceDN w:val="0"/>
            <w:adjustRightInd w:val="0"/>
            <w:spacing w:after="120"/>
            <w:ind w:left="0"/>
            <w:contextualSpacing w:val="0"/>
          </w:pPr>
        </w:pPrChange>
      </w:pPr>
      <w:del w:id="172" w:author="Ketevan Goginashvili" w:date="2020-05-28T12:29:00Z">
        <w:r w:rsidRPr="00E9210E" w:rsidDel="00C2092F">
          <w:rPr>
            <w:rFonts w:asciiTheme="minorHAnsi" w:hAnsiTheme="minorHAnsi" w:cstheme="minorHAnsi"/>
            <w:sz w:val="24"/>
            <w:lang w:eastAsia="zh-CN"/>
          </w:rPr>
          <w:delText xml:space="preserve">As part of planning and management, using the procurement plan and disbursement schedule, consider preparing a </w:delText>
        </w:r>
        <w:r w:rsidRPr="00E9210E" w:rsidDel="00C2092F">
          <w:rPr>
            <w:rFonts w:asciiTheme="minorHAnsi" w:hAnsiTheme="minorHAnsi" w:cstheme="minorHAnsi"/>
            <w:sz w:val="24"/>
            <w:highlight w:val="yellow"/>
            <w:lang w:eastAsia="zh-CN"/>
          </w:rPr>
          <w:delText>G</w:delText>
        </w:r>
        <w:r w:rsidR="000F4B06" w:rsidRPr="00E9210E" w:rsidDel="00C2092F">
          <w:rPr>
            <w:rFonts w:asciiTheme="minorHAnsi" w:hAnsiTheme="minorHAnsi" w:cstheme="minorHAnsi"/>
            <w:sz w:val="24"/>
            <w:highlight w:val="yellow"/>
            <w:lang w:eastAsia="zh-CN"/>
          </w:rPr>
          <w:delText>antt</w:delText>
        </w:r>
        <w:r w:rsidRPr="00E9210E" w:rsidDel="00C2092F">
          <w:rPr>
            <w:rFonts w:asciiTheme="minorHAnsi" w:hAnsiTheme="minorHAnsi" w:cstheme="minorHAnsi"/>
            <w:sz w:val="24"/>
            <w:highlight w:val="yellow"/>
            <w:lang w:eastAsia="zh-CN"/>
          </w:rPr>
          <w:delText xml:space="preserve"> chart</w:delText>
        </w:r>
        <w:r w:rsidR="00040E94" w:rsidRPr="00E9210E" w:rsidDel="00C2092F">
          <w:rPr>
            <w:rFonts w:asciiTheme="minorHAnsi" w:hAnsiTheme="minorHAnsi" w:cstheme="minorHAnsi"/>
            <w:sz w:val="24"/>
            <w:highlight w:val="yellow"/>
            <w:lang w:eastAsia="zh-CN"/>
          </w:rPr>
          <w:delText xml:space="preserve"> (using Microsoft Project or</w:delText>
        </w:r>
        <w:r w:rsidR="00E20FC2" w:rsidRPr="00E9210E" w:rsidDel="00C2092F">
          <w:rPr>
            <w:rFonts w:asciiTheme="minorHAnsi" w:hAnsiTheme="minorHAnsi" w:cstheme="minorHAnsi"/>
            <w:sz w:val="24"/>
            <w:highlight w:val="yellow"/>
            <w:lang w:eastAsia="zh-CN"/>
          </w:rPr>
          <w:delText xml:space="preserve"> any other project management tool</w:delText>
        </w:r>
        <w:r w:rsidR="00E20FC2" w:rsidRPr="00E9210E" w:rsidDel="00C2092F">
          <w:rPr>
            <w:rFonts w:asciiTheme="minorHAnsi" w:hAnsiTheme="minorHAnsi" w:cstheme="minorHAnsi"/>
            <w:sz w:val="24"/>
            <w:lang w:eastAsia="zh-CN"/>
          </w:rPr>
          <w:delText xml:space="preserve">) </w:delText>
        </w:r>
        <w:r w:rsidRPr="00E9210E" w:rsidDel="00C2092F">
          <w:rPr>
            <w:rFonts w:asciiTheme="minorHAnsi" w:hAnsiTheme="minorHAnsi" w:cstheme="minorHAnsi"/>
            <w:sz w:val="24"/>
            <w:lang w:eastAsia="zh-CN"/>
          </w:rPr>
          <w:delText>to define the steps to be followed for the implementation of activities under each component, dates, and responsible parties</w:delText>
        </w:r>
        <w:r w:rsidRPr="003D415E" w:rsidDel="00C2092F">
          <w:rPr>
            <w:rFonts w:asciiTheme="minorHAnsi" w:hAnsiTheme="minorHAnsi" w:cstheme="minorHAnsi"/>
            <w:sz w:val="24"/>
            <w:lang w:eastAsia="zh-CN"/>
          </w:rPr>
          <w:delText xml:space="preserve">.  </w:delText>
        </w:r>
      </w:del>
      <w:del w:id="173" w:author="Tamar Barkalaia" w:date="2020-05-28T14:10:00Z">
        <w:r w:rsidR="00150A69" w:rsidRPr="003D415E" w:rsidDel="00380EC8">
          <w:rPr>
            <w:rFonts w:asciiTheme="minorHAnsi" w:hAnsiTheme="minorHAnsi" w:cstheme="minorHAnsi"/>
            <w:sz w:val="24"/>
            <w:lang w:eastAsia="zh-CN"/>
          </w:rPr>
          <w:delText xml:space="preserve">(See </w:delText>
        </w:r>
        <w:r w:rsidR="00EC080F" w:rsidRPr="003D415E" w:rsidDel="00380EC8">
          <w:rPr>
            <w:rFonts w:asciiTheme="minorHAnsi" w:hAnsiTheme="minorHAnsi" w:cstheme="minorHAnsi"/>
            <w:sz w:val="24"/>
            <w:lang w:eastAsia="zh-CN"/>
          </w:rPr>
          <w:delText>s</w:delText>
        </w:r>
        <w:r w:rsidR="00150A69" w:rsidRPr="003D415E" w:rsidDel="00380EC8">
          <w:rPr>
            <w:rFonts w:asciiTheme="minorHAnsi" w:hAnsiTheme="minorHAnsi" w:cstheme="minorHAnsi"/>
            <w:sz w:val="24"/>
            <w:lang w:eastAsia="zh-CN"/>
          </w:rPr>
          <w:delText xml:space="preserve">ample in Annex </w:delText>
        </w:r>
        <w:r w:rsidR="00D00765" w:rsidRPr="003D415E" w:rsidDel="00380EC8">
          <w:rPr>
            <w:rFonts w:asciiTheme="minorHAnsi" w:hAnsiTheme="minorHAnsi" w:cstheme="minorHAnsi"/>
            <w:sz w:val="24"/>
            <w:lang w:eastAsia="zh-CN"/>
          </w:rPr>
          <w:delText>II</w:delText>
        </w:r>
        <w:r w:rsidR="00150A69" w:rsidRPr="003D415E" w:rsidDel="00380EC8">
          <w:rPr>
            <w:rFonts w:asciiTheme="minorHAnsi" w:hAnsiTheme="minorHAnsi" w:cstheme="minorHAnsi"/>
            <w:sz w:val="24"/>
            <w:lang w:eastAsia="zh-CN"/>
          </w:rPr>
          <w:delText>)</w:delText>
        </w:r>
        <w:r w:rsidR="000F4B06" w:rsidRPr="003D415E" w:rsidDel="00380EC8">
          <w:rPr>
            <w:rFonts w:asciiTheme="minorHAnsi" w:hAnsiTheme="minorHAnsi" w:cstheme="minorHAnsi"/>
            <w:sz w:val="24"/>
            <w:lang w:eastAsia="zh-CN"/>
          </w:rPr>
          <w:delText>.</w:delText>
        </w:r>
      </w:del>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174" w:name="_Toc40715401"/>
      <w:r w:rsidRPr="00E9210E">
        <w:rPr>
          <w:rFonts w:asciiTheme="minorHAnsi" w:hAnsiTheme="minorHAnsi" w:cstheme="minorHAnsi"/>
          <w:bCs/>
          <w:szCs w:val="24"/>
          <w:lang w:val="en-NZ"/>
        </w:rPr>
        <w:t>Procurement methods</w:t>
      </w:r>
      <w:bookmarkEnd w:id="174"/>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75" w:name="_Toc40715402"/>
      <w:r w:rsidRPr="00E9210E">
        <w:rPr>
          <w:rFonts w:asciiTheme="minorHAnsi" w:hAnsiTheme="minorHAnsi" w:cstheme="minorHAnsi"/>
          <w:bCs/>
          <w:szCs w:val="24"/>
          <w:lang w:val="en-NZ"/>
        </w:rPr>
        <w:t>FINANCIAL MANAGEMENT AND DISBURSEMENT ARRANGEMENTS</w:t>
      </w:r>
      <w:bookmarkEnd w:id="175"/>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176" w:name="_Toc40715403"/>
      <w:r w:rsidRPr="00E9210E">
        <w:rPr>
          <w:rFonts w:asciiTheme="minorHAnsi" w:hAnsiTheme="minorHAnsi" w:cstheme="minorHAnsi"/>
          <w:bCs/>
          <w:szCs w:val="24"/>
          <w:lang w:val="en-NZ"/>
        </w:rPr>
        <w:t>Financial Management</w:t>
      </w:r>
      <w:bookmarkEnd w:id="176"/>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r w:rsidR="00EA7B84" w:rsidRPr="00E9210E">
        <w:rPr>
          <w:rFonts w:asciiTheme="minorHAnsi" w:hAnsiTheme="minorHAnsi" w:cstheme="minorHAnsi"/>
          <w:sz w:val="24"/>
          <w:lang w:val="en-NZ"/>
        </w:rPr>
        <w:t xml:space="preserve"> </w:t>
      </w:r>
    </w:p>
    <w:p w14:paraId="3D74E2A5" w14:textId="108D22E5" w:rsidR="00F0627A" w:rsidRPr="00E9210E" w:rsidRDefault="002B032E" w:rsidP="00EF15A7">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w:t>
      </w:r>
      <w:ins w:id="177" w:author="Ketevan Goginashvili" w:date="2020-05-28T11:36:00Z">
        <w:r w:rsidR="00EF15A7">
          <w:rPr>
            <w:rFonts w:asciiTheme="minorHAnsi" w:hAnsiTheme="minorHAnsi" w:cstheme="minorHAnsi"/>
            <w:sz w:val="24"/>
            <w:lang w:val="ka-GE"/>
          </w:rPr>
          <w:t xml:space="preserve"> </w:t>
        </w:r>
        <w:r w:rsidR="00EF15A7">
          <w:rPr>
            <w:rFonts w:asciiTheme="minorHAnsi" w:hAnsiTheme="minorHAnsi" w:cstheme="minorHAnsi"/>
            <w:sz w:val="24"/>
          </w:rPr>
          <w:t xml:space="preserve">ORIS </w:t>
        </w:r>
      </w:ins>
      <w:ins w:id="178" w:author="Ketevan Goginashvili" w:date="2020-05-28T11:38:00Z">
        <w:r w:rsidR="00EF15A7">
          <w:rPr>
            <w:rFonts w:asciiTheme="minorHAnsi" w:hAnsiTheme="minorHAnsi" w:cstheme="minorHAnsi"/>
            <w:sz w:val="24"/>
          </w:rPr>
          <w:t>accounting system and</w:t>
        </w:r>
      </w:ins>
      <w:ins w:id="179" w:author="Ketevan Goginashvili" w:date="2020-05-28T11:37:00Z">
        <w:r w:rsidR="00EF15A7">
          <w:rPr>
            <w:rFonts w:asciiTheme="minorHAnsi" w:hAnsiTheme="minorHAnsi" w:cstheme="minorHAnsi"/>
            <w:sz w:val="24"/>
            <w:lang w:val="ka-GE"/>
          </w:rPr>
          <w:t xml:space="preserve"> </w:t>
        </w:r>
        <w:r w:rsidR="00EF15A7">
          <w:rPr>
            <w:rFonts w:asciiTheme="minorHAnsi" w:hAnsiTheme="minorHAnsi" w:cstheme="minorHAnsi"/>
            <w:sz w:val="24"/>
          </w:rPr>
          <w:t>Electronic Service System of the State T</w:t>
        </w:r>
        <w:r w:rsidR="00EF15A7" w:rsidRPr="00EF15A7">
          <w:rPr>
            <w:rFonts w:asciiTheme="minorHAnsi" w:hAnsiTheme="minorHAnsi" w:cstheme="minorHAnsi"/>
            <w:sz w:val="24"/>
          </w:rPr>
          <w:t>reasury</w:t>
        </w:r>
      </w:ins>
      <w:del w:id="180" w:author="Ketevan Goginashvili" w:date="2020-05-28T12:41:00Z">
        <w:r w:rsidRPr="00E9210E" w:rsidDel="00860F9C">
          <w:rPr>
            <w:rFonts w:asciiTheme="minorHAnsi" w:hAnsiTheme="minorHAnsi" w:cstheme="minorHAnsi"/>
            <w:sz w:val="24"/>
            <w:lang w:val="en-NZ"/>
          </w:rPr>
          <w:delText xml:space="preserve"> </w:delText>
        </w:r>
        <w:r w:rsidRPr="00E9210E" w:rsidDel="00860F9C">
          <w:rPr>
            <w:rFonts w:asciiTheme="minorHAnsi" w:hAnsiTheme="minorHAnsi" w:cstheme="minorHAnsi"/>
            <w:sz w:val="24"/>
            <w:highlight w:val="yellow"/>
            <w:lang w:val="en-NZ"/>
          </w:rPr>
          <w:delText>(please specify which finance and reporting system will be used) with agreed procedures)</w:delText>
        </w:r>
      </w:del>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lastRenderedPageBreak/>
        <w:t>Authorized Signatures</w:t>
      </w:r>
      <w:r w:rsidRPr="00E9210E">
        <w:rPr>
          <w:rFonts w:asciiTheme="minorHAnsi" w:hAnsiTheme="minorHAnsi" w:cstheme="minorHAnsi"/>
          <w:sz w:val="24"/>
          <w:lang w:eastAsia="zh-CN"/>
        </w:rPr>
        <w:t xml:space="preserve">. Before funds from the Financing Account may be withdrawn or committed, </w:t>
      </w:r>
      <w:r w:rsidRPr="00860F9C">
        <w:rPr>
          <w:rFonts w:asciiTheme="minorHAnsi" w:hAnsiTheme="minorHAnsi" w:cstheme="minorHAnsi"/>
          <w:sz w:val="24"/>
          <w:lang w:eastAsia="zh-CN"/>
          <w:rPrChange w:id="181" w:author="Ketevan Goginashvili" w:date="2020-05-28T12:41:00Z">
            <w:rPr>
              <w:rFonts w:asciiTheme="minorHAnsi" w:hAnsiTheme="minorHAnsi" w:cstheme="minorHAnsi"/>
              <w:sz w:val="24"/>
              <w:highlight w:val="yellow"/>
              <w:lang w:eastAsia="zh-CN"/>
            </w:rPr>
          </w:rPrChange>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82"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82"/>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 xml:space="preserve">determining the eligibility of contracts for retroactive financing </w:t>
      </w:r>
      <w:r w:rsidRPr="00E9210E">
        <w:rPr>
          <w:rFonts w:asciiTheme="minorHAnsi" w:hAnsiTheme="minorHAnsi" w:cstheme="minorHAnsi"/>
          <w:color w:val="000000"/>
          <w:sz w:val="24"/>
          <w:lang w:eastAsia="zh-CN"/>
        </w:rPr>
        <w:lastRenderedPageBreak/>
        <w:t>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Are the expenditures eligible (as defined in the financing agreement)</w:t>
      </w:r>
      <w:r w:rsidR="00CC6319" w:rsidRPr="00E9210E">
        <w:rPr>
          <w:rFonts w:asciiTheme="minorHAnsi" w:hAnsiTheme="minorHAnsi" w:cstheme="minorHAnsi"/>
          <w:color w:val="000000"/>
          <w:sz w:val="24"/>
          <w:lang w:eastAsia="zh-CN"/>
        </w:rPr>
        <w:t>.</w:t>
      </w:r>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5"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83"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83"/>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84" w:name="_Toc40715406"/>
      <w:r w:rsidRPr="00E9210E">
        <w:rPr>
          <w:rFonts w:asciiTheme="minorHAnsi" w:hAnsiTheme="minorHAnsi" w:cstheme="minorHAnsi"/>
          <w:bCs/>
          <w:szCs w:val="24"/>
          <w:lang w:val="en-NZ"/>
        </w:rPr>
        <w:t>PROJECT PLANNING AND REPORTING</w:t>
      </w:r>
      <w:bookmarkEnd w:id="184"/>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85" w:name="_Toc40715407"/>
      <w:r w:rsidRPr="00E9210E">
        <w:rPr>
          <w:rFonts w:asciiTheme="minorHAnsi" w:hAnsiTheme="minorHAnsi" w:cstheme="minorHAnsi"/>
          <w:szCs w:val="24"/>
          <w:lang w:val="en-NZ"/>
        </w:rPr>
        <w:t>Planning Requirement and Arrangements</w:t>
      </w:r>
      <w:bookmarkEnd w:id="185"/>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lastRenderedPageBreak/>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86" w:name="_Toc40715408"/>
      <w:r w:rsidRPr="00E9210E">
        <w:rPr>
          <w:rFonts w:asciiTheme="minorHAnsi" w:hAnsiTheme="minorHAnsi" w:cstheme="minorHAnsi"/>
          <w:szCs w:val="24"/>
          <w:lang w:val="en-NZ"/>
        </w:rPr>
        <w:t>Reporting Requirement and Arrangements</w:t>
      </w:r>
      <w:bookmarkEnd w:id="186"/>
    </w:p>
    <w:p w14:paraId="3C041548" w14:textId="2CE9D53F" w:rsidR="00860F9C" w:rsidRPr="00860F9C" w:rsidRDefault="00860F9C"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ins w:id="187" w:author="Ketevan Goginashvili" w:date="2020-05-28T12:43:00Z">
        <w:r>
          <w:rPr>
            <w:rFonts w:asciiTheme="minorHAnsi" w:hAnsiTheme="minorHAnsi" w:cstheme="minorHAnsi"/>
            <w:sz w:val="24"/>
          </w:rPr>
          <w:t xml:space="preserve">Reporting will be </w:t>
        </w:r>
      </w:ins>
      <w:ins w:id="188" w:author="Ketevan Goginashvili" w:date="2020-05-28T12:44:00Z">
        <w:r>
          <w:rPr>
            <w:rFonts w:asciiTheme="minorHAnsi" w:hAnsiTheme="minorHAnsi" w:cstheme="minorHAnsi"/>
            <w:sz w:val="24"/>
          </w:rPr>
          <w:t>made quarterly, PIU will be responsible for preparation of report</w:t>
        </w:r>
      </w:ins>
      <w:ins w:id="189" w:author="Ketevan Goginashvili" w:date="2020-05-28T12:45:00Z">
        <w:r>
          <w:rPr>
            <w:rFonts w:asciiTheme="minorHAnsi" w:hAnsiTheme="minorHAnsi" w:cstheme="minorHAnsi"/>
            <w:sz w:val="24"/>
          </w:rPr>
          <w:t>s</w:t>
        </w:r>
      </w:ins>
      <w:ins w:id="190" w:author="Ketevan Goginashvili" w:date="2020-05-28T12:44:00Z">
        <w:r>
          <w:rPr>
            <w:rFonts w:asciiTheme="minorHAnsi" w:hAnsiTheme="minorHAnsi" w:cstheme="minorHAnsi"/>
            <w:sz w:val="24"/>
          </w:rPr>
          <w:t xml:space="preserve"> which i</w:t>
        </w:r>
      </w:ins>
      <w:ins w:id="191" w:author="Ketevan Goginashvili" w:date="2020-05-28T12:45:00Z">
        <w:r>
          <w:rPr>
            <w:rFonts w:asciiTheme="minorHAnsi" w:hAnsiTheme="minorHAnsi" w:cstheme="minorHAnsi"/>
            <w:sz w:val="24"/>
          </w:rPr>
          <w:t>nclude</w:t>
        </w:r>
      </w:ins>
      <w:ins w:id="192" w:author="Ketevan Goginashvili" w:date="2020-05-28T12:46:00Z">
        <w:r>
          <w:rPr>
            <w:rFonts w:asciiTheme="minorHAnsi" w:hAnsiTheme="minorHAnsi" w:cstheme="minorHAnsi"/>
            <w:sz w:val="24"/>
          </w:rPr>
          <w:t xml:space="preserve"> information regarding </w:t>
        </w:r>
      </w:ins>
      <w:ins w:id="193" w:author="Ketevan Goginashvili" w:date="2020-05-28T12:47:00Z">
        <w:r>
          <w:rPr>
            <w:rFonts w:asciiTheme="minorHAnsi" w:hAnsiTheme="minorHAnsi" w:cstheme="minorHAnsi"/>
            <w:sz w:val="24"/>
          </w:rPr>
          <w:t>financial</w:t>
        </w:r>
      </w:ins>
      <w:ins w:id="194" w:author="Ketevan Goginashvili" w:date="2020-05-28T12:46:00Z">
        <w:r>
          <w:rPr>
            <w:rFonts w:asciiTheme="minorHAnsi" w:hAnsiTheme="minorHAnsi" w:cstheme="minorHAnsi"/>
            <w:sz w:val="24"/>
          </w:rPr>
          <w:t>, procurement and operational management</w:t>
        </w:r>
      </w:ins>
      <w:ins w:id="195" w:author="Ketevan Goginashvili" w:date="2020-05-28T12:47:00Z">
        <w:r>
          <w:rPr>
            <w:rFonts w:asciiTheme="minorHAnsi" w:hAnsiTheme="minorHAnsi" w:cstheme="minorHAnsi"/>
            <w:sz w:val="24"/>
          </w:rPr>
          <w:t>.</w:t>
        </w:r>
      </w:ins>
    </w:p>
    <w:p w14:paraId="2492D34D" w14:textId="77777777" w:rsidR="00860F9C" w:rsidRPr="00E9210E" w:rsidRDefault="00860F9C" w:rsidP="00860F9C">
      <w:pPr>
        <w:pStyle w:val="Heading2"/>
        <w:numPr>
          <w:ilvl w:val="0"/>
          <w:numId w:val="8"/>
        </w:numPr>
        <w:spacing w:before="0" w:after="120"/>
        <w:ind w:left="720"/>
        <w:rPr>
          <w:rFonts w:asciiTheme="minorHAnsi" w:hAnsiTheme="minorHAnsi" w:cstheme="minorHAnsi"/>
          <w:b/>
          <w:bCs/>
          <w:szCs w:val="24"/>
          <w:lang w:val="en-NZ"/>
        </w:rPr>
      </w:pPr>
      <w:bookmarkStart w:id="196" w:name="_Toc40715409"/>
      <w:r w:rsidRPr="00E9210E">
        <w:rPr>
          <w:rFonts w:asciiTheme="minorHAnsi" w:hAnsiTheme="minorHAnsi" w:cstheme="minorHAnsi"/>
          <w:szCs w:val="24"/>
          <w:lang w:val="en-NZ"/>
        </w:rPr>
        <w:t>Bi-annual Project Management Reports (PMRs)</w:t>
      </w:r>
      <w:bookmarkEnd w:id="196"/>
    </w:p>
    <w:p w14:paraId="580FE25A" w14:textId="61EF7FBB"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97" w:name="_Toc40715410"/>
      <w:r w:rsidRPr="00E9210E">
        <w:rPr>
          <w:rFonts w:asciiTheme="minorHAnsi" w:hAnsiTheme="minorHAnsi" w:cstheme="minorHAnsi"/>
          <w:szCs w:val="24"/>
          <w:lang w:val="en-NZ"/>
        </w:rPr>
        <w:t>Annual Project Management Reports</w:t>
      </w:r>
      <w:bookmarkEnd w:id="197"/>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98" w:name="_Toc40715411"/>
      <w:r w:rsidRPr="00E9210E">
        <w:rPr>
          <w:rFonts w:asciiTheme="minorHAnsi" w:hAnsiTheme="minorHAnsi" w:cstheme="minorHAnsi"/>
          <w:szCs w:val="24"/>
          <w:lang w:val="en-NZ"/>
        </w:rPr>
        <w:t>Mid-Term Review Report</w:t>
      </w:r>
      <w:bookmarkEnd w:id="198"/>
    </w:p>
    <w:p w14:paraId="6D90C7EF" w14:textId="46A2AB41"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 xml:space="preserve">(April </w:t>
      </w:r>
      <w:ins w:id="199" w:author="Ketevan Goginashvili" w:date="2020-05-28T11:46:00Z">
        <w:del w:id="200" w:author="Tamar Barkalaia" w:date="2020-05-28T14:12:00Z">
          <w:r w:rsidR="00A71BEE" w:rsidDel="00380EC8">
            <w:rPr>
              <w:rFonts w:asciiTheme="minorHAnsi" w:hAnsiTheme="minorHAnsi" w:cstheme="minorHAnsi"/>
              <w:sz w:val="24"/>
              <w:highlight w:val="yellow"/>
              <w:lang w:val="en-NZ"/>
            </w:rPr>
            <w:delText>June</w:delText>
          </w:r>
        </w:del>
        <w:r w:rsidR="00A71BEE" w:rsidRPr="00E9210E">
          <w:rPr>
            <w:rFonts w:asciiTheme="minorHAnsi" w:hAnsiTheme="minorHAnsi" w:cstheme="minorHAnsi"/>
            <w:sz w:val="24"/>
            <w:highlight w:val="yellow"/>
            <w:lang w:val="en-NZ"/>
          </w:rPr>
          <w:t xml:space="preserve"> </w:t>
        </w:r>
      </w:ins>
      <w:r w:rsidR="007A6AA2" w:rsidRPr="00E9210E">
        <w:rPr>
          <w:rFonts w:asciiTheme="minorHAnsi" w:hAnsiTheme="minorHAnsi" w:cstheme="minorHAnsi"/>
          <w:sz w:val="24"/>
          <w:highlight w:val="yellow"/>
          <w:lang w:val="en-NZ"/>
        </w:rPr>
        <w:t>–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This 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56AB130C" w:rsidR="007A6AA2" w:rsidRPr="00E9210E" w:rsidRDefault="007A6AA2" w:rsidP="00860F9C">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w:t>
      </w:r>
      <w:del w:id="201" w:author="Ketevan Goginashvili" w:date="2020-05-28T12:48:00Z">
        <w:r w:rsidRPr="00E9210E" w:rsidDel="00860F9C">
          <w:rPr>
            <w:rFonts w:asciiTheme="minorHAnsi" w:hAnsiTheme="minorHAnsi" w:cstheme="minorHAnsi"/>
            <w:sz w:val="24"/>
            <w:highlight w:val="yellow"/>
            <w:lang w:val="en-NZ"/>
          </w:rPr>
          <w:delText>report.</w:delText>
        </w:r>
      </w:del>
      <w:del w:id="202" w:author="Ketevan Goginashvili" w:date="2020-05-28T12:47:00Z">
        <w:r w:rsidRPr="00E9210E" w:rsidDel="00860F9C">
          <w:rPr>
            <w:rFonts w:asciiTheme="minorHAnsi" w:hAnsiTheme="minorHAnsi" w:cstheme="minorHAnsi"/>
            <w:sz w:val="24"/>
            <w:highlight w:val="yellow"/>
            <w:lang w:val="en-NZ"/>
          </w:rPr>
          <w:delText xml:space="preserve"> </w:delText>
        </w:r>
      </w:del>
      <w:ins w:id="203" w:author="Ketevan Goginashvili" w:date="2020-05-28T12:48:00Z">
        <w:r w:rsidR="00860F9C" w:rsidRPr="00E9210E">
          <w:rPr>
            <w:rFonts w:asciiTheme="minorHAnsi" w:hAnsiTheme="minorHAnsi" w:cstheme="minorHAnsi"/>
            <w:sz w:val="24"/>
            <w:highlight w:val="yellow"/>
            <w:lang w:val="en-NZ"/>
          </w:rPr>
          <w:t>report.</w:t>
        </w:r>
        <w:r w:rsidR="00860F9C" w:rsidRPr="00860F9C">
          <w:rPr>
            <w:rFonts w:asciiTheme="minorHAnsi" w:hAnsiTheme="minorHAnsi" w:cstheme="minorHAnsi"/>
            <w:sz w:val="24"/>
            <w:lang w:val="en-NZ"/>
          </w:rPr>
          <w:t xml:space="preserve"> The </w:t>
        </w:r>
      </w:ins>
      <w:ins w:id="204" w:author="Ketevan Goginashvili" w:date="2020-05-28T12:49:00Z">
        <w:r w:rsidR="00860F9C">
          <w:rPr>
            <w:rFonts w:asciiTheme="minorHAnsi" w:hAnsiTheme="minorHAnsi" w:cstheme="minorHAnsi"/>
            <w:sz w:val="24"/>
          </w:rPr>
          <w:t>ICR</w:t>
        </w:r>
      </w:ins>
      <w:ins w:id="205" w:author="Ketevan Goginashvili" w:date="2020-05-28T12:48:00Z">
        <w:r w:rsidR="00860F9C" w:rsidRPr="00860F9C">
          <w:rPr>
            <w:rFonts w:asciiTheme="minorHAnsi" w:hAnsiTheme="minorHAnsi" w:cstheme="minorHAnsi"/>
            <w:sz w:val="24"/>
            <w:lang w:val="en-NZ"/>
          </w:rPr>
          <w:t xml:space="preserve"> will be prepared by the parties involved in the implementation of the project in</w:t>
        </w:r>
      </w:ins>
      <w:ins w:id="206" w:author="Tamar Barkalaia" w:date="2020-05-28T14:13:00Z">
        <w:r w:rsidR="00380EC8">
          <w:rPr>
            <w:rFonts w:asciiTheme="minorHAnsi" w:hAnsiTheme="minorHAnsi" w:cstheme="minorHAnsi"/>
            <w:sz w:val="24"/>
            <w:lang w:val="en-NZ"/>
          </w:rPr>
          <w:t xml:space="preserve"> April</w:t>
        </w:r>
      </w:ins>
      <w:bookmarkStart w:id="207" w:name="_GoBack"/>
      <w:bookmarkEnd w:id="207"/>
      <w:ins w:id="208" w:author="Ketevan Goginashvili" w:date="2020-05-28T12:48:00Z">
        <w:del w:id="209" w:author="Tamar Barkalaia" w:date="2020-05-28T14:13:00Z">
          <w:r w:rsidR="00860F9C" w:rsidRPr="00860F9C" w:rsidDel="00380EC8">
            <w:rPr>
              <w:rFonts w:asciiTheme="minorHAnsi" w:hAnsiTheme="minorHAnsi" w:cstheme="minorHAnsi"/>
              <w:sz w:val="24"/>
              <w:lang w:val="en-NZ"/>
            </w:rPr>
            <w:delText xml:space="preserve"> March</w:delText>
          </w:r>
        </w:del>
        <w:r w:rsidR="00860F9C" w:rsidRPr="00860F9C">
          <w:rPr>
            <w:rFonts w:asciiTheme="minorHAnsi" w:hAnsiTheme="minorHAnsi" w:cstheme="minorHAnsi"/>
            <w:sz w:val="24"/>
            <w:lang w:val="en-NZ"/>
          </w:rPr>
          <w:t xml:space="preserve"> 2021 and will be submitted to the World Bank for consideration.</w:t>
        </w:r>
        <w:r w:rsidR="00860F9C" w:rsidRPr="00860F9C" w:rsidDel="00860F9C">
          <w:rPr>
            <w:rFonts w:asciiTheme="minorHAnsi" w:hAnsiTheme="minorHAnsi" w:cstheme="minorHAnsi"/>
            <w:sz w:val="24"/>
            <w:highlight w:val="yellow"/>
            <w:lang w:val="en-NZ"/>
          </w:rPr>
          <w:t xml:space="preserve"> </w:t>
        </w:r>
      </w:ins>
      <w:del w:id="210" w:author="Ketevan Goginashvili" w:date="2020-05-28T12:47:00Z">
        <w:r w:rsidR="0079689C" w:rsidRPr="00E9210E" w:rsidDel="00860F9C">
          <w:rPr>
            <w:rFonts w:asciiTheme="minorHAnsi" w:hAnsiTheme="minorHAnsi" w:cstheme="minorHAnsi"/>
            <w:sz w:val="24"/>
            <w:highlight w:val="yellow"/>
            <w:lang w:val="en-NZ"/>
          </w:rPr>
          <w:delText>Please specify the process and dates</w:delText>
        </w:r>
      </w:del>
      <w:r w:rsidR="0079689C" w:rsidRPr="00E9210E">
        <w:rPr>
          <w:rFonts w:asciiTheme="minorHAnsi" w:hAnsiTheme="minorHAnsi" w:cstheme="minorHAnsi"/>
          <w:sz w:val="24"/>
          <w:highlight w:val="yellow"/>
          <w:lang w:val="en-NZ"/>
        </w:rPr>
        <w:t xml:space="preserve">.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211"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211"/>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6"/>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212"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212"/>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213" w:name="_Toc40715413"/>
      <w:r w:rsidRPr="00E9210E">
        <w:rPr>
          <w:rFonts w:asciiTheme="minorHAnsi" w:hAnsiTheme="minorHAnsi" w:cstheme="minorHAnsi"/>
          <w:szCs w:val="24"/>
          <w:lang w:val="en-NZ"/>
        </w:rPr>
        <w:t>Purpose of monitoring and evaluation</w:t>
      </w:r>
      <w:bookmarkEnd w:id="213"/>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214" w:name="_Toc40715414"/>
      <w:r w:rsidRPr="00E9210E">
        <w:rPr>
          <w:rFonts w:asciiTheme="minorHAnsi" w:hAnsiTheme="minorHAnsi" w:cstheme="minorHAnsi"/>
          <w:szCs w:val="24"/>
          <w:lang w:val="en-NZ"/>
        </w:rPr>
        <w:t>Monitoring and evaluation arrangements</w:t>
      </w:r>
      <w:bookmarkEnd w:id="214"/>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215" w:name="_Toc40715415"/>
      <w:r w:rsidRPr="00E9210E">
        <w:rPr>
          <w:rFonts w:asciiTheme="minorHAnsi" w:hAnsiTheme="minorHAnsi" w:cstheme="minorHAnsi"/>
          <w:bCs/>
          <w:szCs w:val="24"/>
          <w:lang w:val="en-NZ"/>
        </w:rPr>
        <w:t>ANNEXES</w:t>
      </w:r>
      <w:bookmarkEnd w:id="215"/>
    </w:p>
    <w:p w14:paraId="1F4F9BE8" w14:textId="3D1427AC" w:rsidR="00627C1D" w:rsidRDefault="00627C1D" w:rsidP="00117E77">
      <w:pPr>
        <w:pStyle w:val="Heading2"/>
        <w:ind w:left="644"/>
        <w:rPr>
          <w:rFonts w:asciiTheme="minorHAnsi" w:hAnsiTheme="minorHAnsi" w:cstheme="minorHAnsi"/>
          <w:color w:val="000000" w:themeColor="text1"/>
        </w:rPr>
      </w:pPr>
      <w:bookmarkStart w:id="216"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216"/>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217" w:name="_Toc40715417"/>
      <w:r w:rsidRPr="001C31A2">
        <w:rPr>
          <w:rFonts w:asciiTheme="minorHAnsi" w:hAnsiTheme="minorHAnsi" w:cstheme="minorHAnsi"/>
          <w:color w:val="000000" w:themeColor="text1"/>
        </w:rPr>
        <w:t>Project Manager</w:t>
      </w:r>
      <w:bookmarkEnd w:id="217"/>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w:t>
      </w:r>
      <w:proofErr w:type="spellStart"/>
      <w:r w:rsidRPr="00E9210E">
        <w:rPr>
          <w:rFonts w:asciiTheme="minorHAnsi" w:hAnsiTheme="minorHAnsi" w:cstheme="minorHAnsi"/>
          <w:bCs/>
          <w:sz w:val="24"/>
        </w:rPr>
        <w:t>MoLHSA</w:t>
      </w:r>
      <w:proofErr w:type="spellEnd"/>
      <w:r w:rsidRPr="00E9210E">
        <w:rPr>
          <w:rFonts w:asciiTheme="minorHAnsi" w:hAnsiTheme="minorHAnsi" w:cstheme="minorHAnsi"/>
          <w:bCs/>
          <w:sz w:val="24"/>
        </w:rPr>
        <w:t xml:space="preserve">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218" w:name="_Toc40715418"/>
      <w:r w:rsidRPr="001C31A2">
        <w:rPr>
          <w:rFonts w:asciiTheme="minorHAnsi" w:hAnsiTheme="minorHAnsi" w:cstheme="minorHAnsi"/>
          <w:color w:val="000000" w:themeColor="text1"/>
        </w:rPr>
        <w:t>Procurement Consultant</w:t>
      </w:r>
      <w:bookmarkEnd w:id="218"/>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w:t>
      </w:r>
      <w:r w:rsidRPr="00E9210E">
        <w:rPr>
          <w:rFonts w:asciiTheme="minorHAnsi" w:hAnsiTheme="minorHAnsi" w:cstheme="minorHAnsi"/>
          <w:color w:val="000000" w:themeColor="text1"/>
          <w:sz w:val="24"/>
        </w:rPr>
        <w:lastRenderedPageBreak/>
        <w:t>recommendations to 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219"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219"/>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220" w:name="_Hlk39074458"/>
      <w:r w:rsidRPr="006B41A6">
        <w:rPr>
          <w:rFonts w:asciiTheme="minorHAnsi" w:hAnsiTheme="minorHAnsi" w:cstheme="minorHAnsi"/>
        </w:rPr>
        <w:t xml:space="preserve">The objective of the assignment is for </w:t>
      </w:r>
      <w:bookmarkEnd w:id="220"/>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221" w:name="_Hlk39134996"/>
      <w:r w:rsidRPr="006B41A6">
        <w:rPr>
          <w:rFonts w:asciiTheme="minorHAnsi" w:hAnsiTheme="minorHAnsi" w:cstheme="minorHAnsi"/>
          <w:color w:val="000000" w:themeColor="text1"/>
          <w:sz w:val="24"/>
        </w:rPr>
        <w:t>Within the first two weeks of the contract and in full consultation with</w:t>
      </w:r>
      <w:bookmarkEnd w:id="221"/>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222" w:name="_Hlk39135022"/>
      <w:r w:rsidRPr="006B41A6">
        <w:rPr>
          <w:rFonts w:asciiTheme="minorHAnsi" w:hAnsiTheme="minorHAnsi" w:cstheme="minorHAnsi"/>
          <w:color w:val="000000" w:themeColor="text1"/>
          <w:sz w:val="24"/>
        </w:rPr>
        <w:t xml:space="preserve">implementing entities </w:t>
      </w:r>
      <w:bookmarkStart w:id="223"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223"/>
      <w:r w:rsidRPr="006B41A6">
        <w:rPr>
          <w:rFonts w:asciiTheme="minorHAnsi" w:hAnsiTheme="minorHAnsi" w:cstheme="minorHAnsi"/>
          <w:color w:val="000000" w:themeColor="text1"/>
          <w:sz w:val="24"/>
        </w:rPr>
        <w:t>and the World Bank</w:t>
      </w:r>
      <w:bookmarkEnd w:id="222"/>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224" w:name="_Toc40715420"/>
      <w:r w:rsidRPr="001C31A2">
        <w:rPr>
          <w:rFonts w:asciiTheme="minorHAnsi" w:hAnsiTheme="minorHAnsi" w:cstheme="minorHAnsi"/>
          <w:color w:val="000000" w:themeColor="text1"/>
        </w:rPr>
        <w:t>Environmental Standards Specialist/Consultant</w:t>
      </w:r>
      <w:bookmarkEnd w:id="224"/>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w:t>
      </w:r>
      <w:r w:rsidRPr="00C24659">
        <w:rPr>
          <w:rFonts w:asciiTheme="minorHAnsi" w:hAnsiTheme="minorHAnsi" w:cstheme="minorHAnsi"/>
          <w:sz w:val="24"/>
        </w:rPr>
        <w:lastRenderedPageBreak/>
        <w:t xml:space="preserve">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Liaising with the designers of proposed civil works to advise on environmental, health and safety considerations to be built into the architectural/design documents with the </w:t>
      </w:r>
      <w:r w:rsidRPr="00C24659">
        <w:rPr>
          <w:rFonts w:asciiTheme="minorHAnsi" w:hAnsiTheme="minorHAnsi" w:cstheme="minorHAnsi"/>
          <w:sz w:val="24"/>
        </w:rPr>
        <w:lastRenderedPageBreak/>
        <w:t>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225" w:name="_Toc40715421"/>
      <w:r w:rsidRPr="001C31A2">
        <w:rPr>
          <w:rFonts w:asciiTheme="minorHAnsi" w:hAnsiTheme="minorHAnsi" w:cstheme="minorHAnsi"/>
          <w:color w:val="000000" w:themeColor="text1"/>
        </w:rPr>
        <w:t>Social Standards Specialist/Consultant</w:t>
      </w:r>
      <w:bookmarkEnd w:id="225"/>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226" w:name="_Hlk38011775"/>
      <w:r w:rsidRPr="00C24659">
        <w:rPr>
          <w:rFonts w:asciiTheme="minorHAnsi" w:hAnsiTheme="minorHAnsi" w:cstheme="minorHAnsi"/>
          <w:color w:val="000000" w:themeColor="text1"/>
        </w:rPr>
        <w:t xml:space="preserve">The SSS’s </w:t>
      </w:r>
      <w:bookmarkEnd w:id="226"/>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227" w:name="_Hlk39515389"/>
      <w:r w:rsidRPr="00DE488D">
        <w:rPr>
          <w:rFonts w:asciiTheme="minorHAnsi" w:hAnsiTheme="minorHAnsi" w:cstheme="minorHAnsi"/>
          <w:sz w:val="24"/>
        </w:rPr>
        <w:t>Georgian and English languages</w:t>
      </w:r>
      <w:bookmarkEnd w:id="227"/>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228" w:name="_Hlk39515407"/>
      <w:r w:rsidRPr="00DE488D">
        <w:rPr>
          <w:rFonts w:asciiTheme="minorHAnsi" w:hAnsiTheme="minorHAnsi" w:cstheme="minorHAnsi"/>
          <w:sz w:val="24"/>
        </w:rPr>
        <w:t xml:space="preserve">stakeholder consultation on </w:t>
      </w:r>
      <w:bookmarkEnd w:id="228"/>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229" w:name="_Toc40715422"/>
      <w:r w:rsidRPr="001C31A2">
        <w:rPr>
          <w:rFonts w:asciiTheme="minorHAnsi" w:hAnsiTheme="minorHAnsi" w:cstheme="minorHAnsi"/>
          <w:color w:val="000000" w:themeColor="text1"/>
        </w:rPr>
        <w:t>Health Specialist/Consultant</w:t>
      </w:r>
      <w:bookmarkEnd w:id="229"/>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6AB7C6D7" w:rsidR="00627C1D" w:rsidRPr="00C2092F" w:rsidRDefault="00627C1D" w:rsidP="00117E77">
      <w:pPr>
        <w:pStyle w:val="Heading2"/>
        <w:ind w:left="720" w:hanging="90"/>
        <w:rPr>
          <w:rFonts w:asciiTheme="minorHAnsi" w:hAnsiTheme="minorHAnsi" w:cstheme="minorHAnsi"/>
          <w:color w:val="000000" w:themeColor="text1"/>
          <w:szCs w:val="24"/>
          <w:rPrChange w:id="230" w:author="Ketevan Goginashvili" w:date="2020-05-28T12:29:00Z">
            <w:rPr>
              <w:rFonts w:asciiTheme="minorHAnsi" w:hAnsiTheme="minorHAnsi" w:cstheme="minorHAnsi"/>
              <w:color w:val="000000" w:themeColor="text1"/>
              <w:szCs w:val="24"/>
              <w:lang w:val="fr-FR"/>
            </w:rPr>
          </w:rPrChange>
        </w:rPr>
      </w:pPr>
      <w:bookmarkStart w:id="231" w:name="_Toc40715423"/>
      <w:proofErr w:type="spellStart"/>
      <w:r w:rsidRPr="00E00EE4">
        <w:rPr>
          <w:rFonts w:asciiTheme="minorHAnsi" w:hAnsiTheme="minorHAnsi" w:cstheme="minorHAnsi"/>
          <w:color w:val="000000" w:themeColor="text1"/>
          <w:szCs w:val="24"/>
          <w:lang w:val="fr-FR"/>
        </w:rPr>
        <w:lastRenderedPageBreak/>
        <w:t>Annex</w:t>
      </w:r>
      <w:proofErr w:type="spellEnd"/>
      <w:r w:rsidRPr="00E00EE4">
        <w:rPr>
          <w:rFonts w:asciiTheme="minorHAnsi" w:hAnsiTheme="minorHAnsi" w:cstheme="minorHAnsi"/>
          <w:color w:val="000000" w:themeColor="text1"/>
          <w:szCs w:val="24"/>
          <w:lang w:val="fr-FR"/>
        </w:rPr>
        <w:t xml:space="preserve"> II –</w:t>
      </w:r>
      <w:del w:id="232" w:author="Ketevan Goginashvili" w:date="2020-05-28T12:29:00Z">
        <w:r w:rsidRPr="00E00EE4" w:rsidDel="00C2092F">
          <w:rPr>
            <w:rFonts w:asciiTheme="minorHAnsi" w:hAnsiTheme="minorHAnsi" w:cstheme="minorHAnsi"/>
            <w:color w:val="000000" w:themeColor="text1"/>
            <w:szCs w:val="24"/>
            <w:lang w:val="fr-FR"/>
          </w:rPr>
          <w:delText xml:space="preserve"> Gant</w:delText>
        </w:r>
        <w:r w:rsidR="009F62F1" w:rsidRPr="00E00EE4" w:rsidDel="00C2092F">
          <w:rPr>
            <w:rFonts w:asciiTheme="minorHAnsi" w:hAnsiTheme="minorHAnsi" w:cstheme="minorHAnsi"/>
            <w:color w:val="000000" w:themeColor="text1"/>
            <w:szCs w:val="24"/>
            <w:lang w:val="fr-FR"/>
          </w:rPr>
          <w:delText>t</w:delText>
        </w:r>
        <w:r w:rsidRPr="00E00EE4" w:rsidDel="00C2092F">
          <w:rPr>
            <w:rFonts w:asciiTheme="minorHAnsi" w:hAnsiTheme="minorHAnsi" w:cstheme="minorHAnsi"/>
            <w:color w:val="000000" w:themeColor="text1"/>
            <w:szCs w:val="24"/>
            <w:lang w:val="fr-FR"/>
          </w:rPr>
          <w:delText xml:space="preserve"> Chart</w:delText>
        </w:r>
        <w:r w:rsidR="004943F8" w:rsidRPr="00E00EE4" w:rsidDel="00C2092F">
          <w:rPr>
            <w:rFonts w:asciiTheme="minorHAnsi" w:hAnsiTheme="minorHAnsi" w:cstheme="minorHAnsi"/>
            <w:color w:val="000000" w:themeColor="text1"/>
            <w:szCs w:val="24"/>
            <w:lang w:val="fr-FR"/>
          </w:rPr>
          <w:delText xml:space="preserve"> </w:delText>
        </w:r>
        <w:r w:rsidR="000D3DF0" w:rsidRPr="00207928" w:rsidDel="00C2092F">
          <w:rPr>
            <w:rFonts w:asciiTheme="minorHAnsi" w:hAnsiTheme="minorHAnsi" w:cstheme="minorHAnsi"/>
            <w:color w:val="000000" w:themeColor="text1"/>
            <w:szCs w:val="24"/>
            <w:lang w:val="fr-FR"/>
          </w:rPr>
          <w:delText>S</w:delText>
        </w:r>
        <w:r w:rsidR="004943F8" w:rsidRPr="00207928" w:rsidDel="00C2092F">
          <w:rPr>
            <w:rFonts w:asciiTheme="minorHAnsi" w:hAnsiTheme="minorHAnsi" w:cstheme="minorHAnsi"/>
            <w:color w:val="000000" w:themeColor="text1"/>
            <w:szCs w:val="24"/>
            <w:lang w:val="fr-FR"/>
          </w:rPr>
          <w:delText>ample</w:delText>
        </w:r>
      </w:del>
      <w:bookmarkEnd w:id="231"/>
      <w:ins w:id="233" w:author="Ketevan Goginashvili" w:date="2020-05-28T12:29:00Z">
        <w:r w:rsidR="00C2092F">
          <w:rPr>
            <w:rFonts w:asciiTheme="minorHAnsi" w:hAnsiTheme="minorHAnsi" w:cstheme="minorHAnsi"/>
            <w:color w:val="000000" w:themeColor="text1"/>
            <w:szCs w:val="24"/>
            <w:lang w:val="ka-GE"/>
          </w:rPr>
          <w:t xml:space="preserve"> </w:t>
        </w:r>
        <w:r w:rsidR="00C2092F">
          <w:rPr>
            <w:rFonts w:asciiTheme="minorHAnsi" w:hAnsiTheme="minorHAnsi" w:cstheme="minorHAnsi"/>
            <w:color w:val="000000" w:themeColor="text1"/>
            <w:szCs w:val="24"/>
          </w:rPr>
          <w:t xml:space="preserve">Procurement Plan </w:t>
        </w:r>
      </w:ins>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15D47635" w:rsidR="004943F8" w:rsidRPr="00E9210E" w:rsidRDefault="000D3DF0">
      <w:pPr>
        <w:jc w:val="left"/>
        <w:rPr>
          <w:rFonts w:asciiTheme="minorHAnsi" w:hAnsiTheme="minorHAnsi" w:cstheme="minorHAnsi"/>
          <w:b/>
          <w:bCs/>
          <w:sz w:val="24"/>
          <w:lang w:val="fr-FR"/>
        </w:rPr>
      </w:pPr>
      <w:del w:id="234" w:author="Ketevan Goginashvili" w:date="2020-05-28T12:29:00Z">
        <w:r w:rsidDel="00C2092F">
          <w:rPr>
            <w:rFonts w:asciiTheme="minorHAnsi" w:hAnsiTheme="minorHAnsi" w:cstheme="minorHAnsi"/>
            <w:b/>
            <w:bCs/>
            <w:noProof/>
            <w:sz w:val="24"/>
          </w:rPr>
          <w:drawing>
            <wp:inline distT="0" distB="0" distL="0" distR="0" wp14:anchorId="3887063D" wp14:editId="12C77E3D">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del>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235"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235"/>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18"/>
          <w:footerReference w:type="default" r:id="rId19"/>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beneficiaries reporting that community engagement and outreach meet their </w:t>
            </w:r>
            <w:r w:rsidRPr="004566FC">
              <w:rPr>
                <w:rFonts w:asciiTheme="minorHAnsi" w:hAnsiTheme="minorHAnsi" w:cstheme="minorHAnsi"/>
                <w:sz w:val="24"/>
              </w:rPr>
              <w:lastRenderedPageBreak/>
              <w:t>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COVID-19 pandemic related social assistance programs refer to the emergency cash benefit, the temporary unemployment benefit, and the TSA. Quintile of </w:t>
            </w:r>
            <w:r w:rsidRPr="004566FC">
              <w:rPr>
                <w:rFonts w:asciiTheme="minorHAnsi" w:hAnsiTheme="minorHAnsi" w:cstheme="minorHAnsi"/>
                <w:sz w:val="24"/>
              </w:rPr>
              <w:lastRenderedPageBreak/>
              <w:t>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lastRenderedPageBreak/>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w:t>
            </w:r>
            <w:r w:rsidRPr="004566FC">
              <w:rPr>
                <w:rFonts w:asciiTheme="minorHAnsi" w:hAnsiTheme="minorHAnsi" w:cstheme="minorHAnsi"/>
                <w:sz w:val="24"/>
              </w:rPr>
              <w:lastRenderedPageBreak/>
              <w:t>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r w:rsidRPr="004566FC">
              <w:rPr>
                <w:rFonts w:asciiTheme="minorHAnsi" w:hAnsiTheme="minorHAnsi" w:cstheme="minorHAnsi"/>
                <w:sz w:val="24"/>
              </w:rPr>
              <w:lastRenderedPageBreak/>
              <w:t>MoILHSA</w:t>
            </w:r>
            <w:proofErr w:type="spellEnd"/>
            <w:r w:rsidRPr="004566FC">
              <w:rPr>
                <w:rFonts w:asciiTheme="minorHAnsi" w:hAnsiTheme="minorHAnsi" w:cstheme="minorHAnsi"/>
                <w:sz w:val="24"/>
              </w:rPr>
              <w:t xml:space="preserve">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formal private sector workers laid off because of COVID-related lock down  who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Formal private-sector workers are defined as workers appearing in Revenue Service Registry data (workers for which employers pay payroll taxes). </w:t>
            </w:r>
            <w:r w:rsidRPr="004566FC">
              <w:rPr>
                <w:rFonts w:asciiTheme="minorHAnsi" w:hAnsiTheme="minorHAnsi" w:cstheme="minorHAnsi"/>
                <w:sz w:val="24"/>
              </w:rPr>
              <w:lastRenderedPageBreak/>
              <w:t>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This indicator tracks the number of complaints received relating to COVID-19 related social assistance programs to help identify problems and address them as necessary. COVID-19 </w:t>
            </w:r>
            <w:r w:rsidRPr="004566FC">
              <w:rPr>
                <w:rFonts w:asciiTheme="minorHAnsi" w:hAnsiTheme="minorHAnsi" w:cstheme="minorHAnsi"/>
                <w:sz w:val="24"/>
              </w:rPr>
              <w:lastRenderedPageBreak/>
              <w:t>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20"/>
      <w:headerReference w:type="default" r:id="rId21"/>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BF272B" w15:done="0"/>
  <w15:commentEx w15:paraId="653E6034" w15:done="0"/>
  <w15:commentEx w15:paraId="6C6052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BF272B" w16cid:durableId="2279C371"/>
  <w16cid:commentId w16cid:paraId="653E6034" w16cid:durableId="2279C372"/>
  <w16cid:commentId w16cid:paraId="6068D8C0" w16cid:durableId="2279D6BF"/>
  <w16cid:commentId w16cid:paraId="42C1783D" w16cid:durableId="2279D739"/>
  <w16cid:commentId w16cid:paraId="6C605280" w16cid:durableId="2279C3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FC312" w14:textId="77777777" w:rsidR="00F27784" w:rsidRDefault="00F27784" w:rsidP="00124DE7">
      <w:r>
        <w:separator/>
      </w:r>
    </w:p>
  </w:endnote>
  <w:endnote w:type="continuationSeparator" w:id="0">
    <w:p w14:paraId="5652CC1B" w14:textId="77777777" w:rsidR="00F27784" w:rsidRDefault="00F27784"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ngXian">
    <w:altName w:val="等线"/>
    <w:panose1 w:val="00000000000000000000"/>
    <w:charset w:val="86"/>
    <w:family w:val="roman"/>
    <w:notTrueType/>
    <w:pitch w:val="default"/>
  </w:font>
  <w:font w:name="Arial">
    <w:panose1 w:val="020B0604020202020204"/>
    <w:charset w:val="CC"/>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198102"/>
      <w:docPartObj>
        <w:docPartGallery w:val="Page Numbers (Bottom of Page)"/>
        <w:docPartUnique/>
      </w:docPartObj>
    </w:sdtPr>
    <w:sdtContent>
      <w:p w14:paraId="06C67C62" w14:textId="0CF34F93" w:rsidR="00591473" w:rsidRDefault="00591473">
        <w:pPr>
          <w:pStyle w:val="Footer"/>
          <w:jc w:val="right"/>
        </w:pPr>
        <w:r>
          <w:t xml:space="preserve">Page | </w:t>
        </w:r>
        <w:r>
          <w:fldChar w:fldCharType="begin"/>
        </w:r>
        <w:r>
          <w:instrText xml:space="preserve"> PAGE   \* MERGEFORMAT </w:instrText>
        </w:r>
        <w:r>
          <w:fldChar w:fldCharType="separate"/>
        </w:r>
        <w:r w:rsidR="00380EC8">
          <w:rPr>
            <w:noProof/>
          </w:rPr>
          <w:t>20</w:t>
        </w:r>
        <w:r>
          <w:rPr>
            <w:noProof/>
          </w:rPr>
          <w:fldChar w:fldCharType="end"/>
        </w:r>
        <w:r>
          <w:t xml:space="preserve"> </w:t>
        </w:r>
      </w:p>
    </w:sdtContent>
  </w:sdt>
  <w:p w14:paraId="079E7048" w14:textId="77777777" w:rsidR="00591473" w:rsidRDefault="005914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09774595"/>
      <w:docPartObj>
        <w:docPartGallery w:val="Page Numbers (Bottom of Page)"/>
        <w:docPartUnique/>
      </w:docPartObj>
    </w:sdtPr>
    <w:sdtContent>
      <w:p w14:paraId="20F98588" w14:textId="77777777" w:rsidR="00591473" w:rsidRDefault="0059147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591473" w:rsidRDefault="005914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01940758"/>
      <w:docPartObj>
        <w:docPartGallery w:val="Page Numbers (Bottom of Page)"/>
        <w:docPartUnique/>
      </w:docPartObj>
    </w:sdtPr>
    <w:sdtContent>
      <w:p w14:paraId="19E0FC8C" w14:textId="232D0980" w:rsidR="00591473" w:rsidRDefault="0059147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0EC8">
          <w:rPr>
            <w:rStyle w:val="PageNumber"/>
            <w:noProof/>
          </w:rPr>
          <w:t>33</w:t>
        </w:r>
        <w:r>
          <w:rPr>
            <w:rStyle w:val="PageNumber"/>
          </w:rPr>
          <w:fldChar w:fldCharType="end"/>
        </w:r>
      </w:p>
    </w:sdtContent>
  </w:sdt>
  <w:p w14:paraId="67454F8A" w14:textId="77777777" w:rsidR="00591473" w:rsidRDefault="00591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302BC" w14:textId="77777777" w:rsidR="00F27784" w:rsidRDefault="00F27784" w:rsidP="00124DE7">
      <w:r>
        <w:separator/>
      </w:r>
    </w:p>
  </w:footnote>
  <w:footnote w:type="continuationSeparator" w:id="0">
    <w:p w14:paraId="58CEB262" w14:textId="77777777" w:rsidR="00F27784" w:rsidRDefault="00F27784" w:rsidP="00124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7968A" w14:textId="77777777" w:rsidR="00591473" w:rsidRDefault="00591473">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8752;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3ACC" w14:textId="77777777" w:rsidR="00591473" w:rsidRPr="004566FC" w:rsidRDefault="00591473"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08D"/>
    <w:rsid w:val="00011DBF"/>
    <w:rsid w:val="00016CAE"/>
    <w:rsid w:val="00040E94"/>
    <w:rsid w:val="00043C89"/>
    <w:rsid w:val="0006325A"/>
    <w:rsid w:val="00065758"/>
    <w:rsid w:val="000828B3"/>
    <w:rsid w:val="0009333E"/>
    <w:rsid w:val="000A439A"/>
    <w:rsid w:val="000B3EC5"/>
    <w:rsid w:val="000B3EE3"/>
    <w:rsid w:val="000D3719"/>
    <w:rsid w:val="000D3DF0"/>
    <w:rsid w:val="000D6F1F"/>
    <w:rsid w:val="000F4B06"/>
    <w:rsid w:val="00117E77"/>
    <w:rsid w:val="00124DE7"/>
    <w:rsid w:val="0013486E"/>
    <w:rsid w:val="00136782"/>
    <w:rsid w:val="00150A69"/>
    <w:rsid w:val="001636D6"/>
    <w:rsid w:val="00172F83"/>
    <w:rsid w:val="001812BC"/>
    <w:rsid w:val="0018627D"/>
    <w:rsid w:val="001926E3"/>
    <w:rsid w:val="001B2D5B"/>
    <w:rsid w:val="001B3249"/>
    <w:rsid w:val="001B4B33"/>
    <w:rsid w:val="001C31A2"/>
    <w:rsid w:val="001D3061"/>
    <w:rsid w:val="001D46C4"/>
    <w:rsid w:val="001E189C"/>
    <w:rsid w:val="001E352E"/>
    <w:rsid w:val="001E6FE0"/>
    <w:rsid w:val="001F1602"/>
    <w:rsid w:val="00207928"/>
    <w:rsid w:val="00210E59"/>
    <w:rsid w:val="00250159"/>
    <w:rsid w:val="002515F2"/>
    <w:rsid w:val="00266425"/>
    <w:rsid w:val="002942AD"/>
    <w:rsid w:val="002A29C5"/>
    <w:rsid w:val="002A2CB2"/>
    <w:rsid w:val="002A4E1F"/>
    <w:rsid w:val="002B032E"/>
    <w:rsid w:val="002B4AF3"/>
    <w:rsid w:val="002E64EC"/>
    <w:rsid w:val="003130EF"/>
    <w:rsid w:val="0033594E"/>
    <w:rsid w:val="00340460"/>
    <w:rsid w:val="003414A8"/>
    <w:rsid w:val="0035631A"/>
    <w:rsid w:val="00361127"/>
    <w:rsid w:val="003730D2"/>
    <w:rsid w:val="00380EC8"/>
    <w:rsid w:val="003A29E3"/>
    <w:rsid w:val="003A4C23"/>
    <w:rsid w:val="003B16DE"/>
    <w:rsid w:val="003C4E88"/>
    <w:rsid w:val="003D415E"/>
    <w:rsid w:val="003E04C1"/>
    <w:rsid w:val="003E16D7"/>
    <w:rsid w:val="003E6044"/>
    <w:rsid w:val="003F50E7"/>
    <w:rsid w:val="00400BDE"/>
    <w:rsid w:val="00401F1F"/>
    <w:rsid w:val="00403173"/>
    <w:rsid w:val="0041640A"/>
    <w:rsid w:val="004566FC"/>
    <w:rsid w:val="004943F8"/>
    <w:rsid w:val="004A2387"/>
    <w:rsid w:val="004B2AA6"/>
    <w:rsid w:val="004B2E78"/>
    <w:rsid w:val="004C42D1"/>
    <w:rsid w:val="004E7856"/>
    <w:rsid w:val="00501813"/>
    <w:rsid w:val="00527A6E"/>
    <w:rsid w:val="0053320C"/>
    <w:rsid w:val="0054441B"/>
    <w:rsid w:val="00556669"/>
    <w:rsid w:val="00560CB9"/>
    <w:rsid w:val="005715CA"/>
    <w:rsid w:val="00591473"/>
    <w:rsid w:val="005B5BFB"/>
    <w:rsid w:val="005E3B79"/>
    <w:rsid w:val="00601C61"/>
    <w:rsid w:val="00614906"/>
    <w:rsid w:val="006161B5"/>
    <w:rsid w:val="006273A0"/>
    <w:rsid w:val="00627C1D"/>
    <w:rsid w:val="00630309"/>
    <w:rsid w:val="006342C2"/>
    <w:rsid w:val="0063610F"/>
    <w:rsid w:val="00654B1A"/>
    <w:rsid w:val="00662AF0"/>
    <w:rsid w:val="00662C62"/>
    <w:rsid w:val="0067221A"/>
    <w:rsid w:val="00683F96"/>
    <w:rsid w:val="006B41A6"/>
    <w:rsid w:val="006C28EF"/>
    <w:rsid w:val="006D3C52"/>
    <w:rsid w:val="006D7107"/>
    <w:rsid w:val="006F216B"/>
    <w:rsid w:val="00717967"/>
    <w:rsid w:val="00734352"/>
    <w:rsid w:val="00744924"/>
    <w:rsid w:val="00762343"/>
    <w:rsid w:val="0077056F"/>
    <w:rsid w:val="00771901"/>
    <w:rsid w:val="00774388"/>
    <w:rsid w:val="007756DF"/>
    <w:rsid w:val="00791D83"/>
    <w:rsid w:val="0079689C"/>
    <w:rsid w:val="007A6AA2"/>
    <w:rsid w:val="007C6A3D"/>
    <w:rsid w:val="007E3E24"/>
    <w:rsid w:val="007E7EB6"/>
    <w:rsid w:val="007F1DE2"/>
    <w:rsid w:val="007F39AB"/>
    <w:rsid w:val="0081308D"/>
    <w:rsid w:val="00843C2F"/>
    <w:rsid w:val="0084721F"/>
    <w:rsid w:val="00860F9C"/>
    <w:rsid w:val="00874ADC"/>
    <w:rsid w:val="00882C43"/>
    <w:rsid w:val="008834B9"/>
    <w:rsid w:val="00883776"/>
    <w:rsid w:val="00890708"/>
    <w:rsid w:val="00894B6D"/>
    <w:rsid w:val="008951EA"/>
    <w:rsid w:val="008A45CE"/>
    <w:rsid w:val="008A4C25"/>
    <w:rsid w:val="008E4E30"/>
    <w:rsid w:val="00933F65"/>
    <w:rsid w:val="00952D07"/>
    <w:rsid w:val="00972257"/>
    <w:rsid w:val="00973BA7"/>
    <w:rsid w:val="00987756"/>
    <w:rsid w:val="009B2896"/>
    <w:rsid w:val="009B6A4E"/>
    <w:rsid w:val="009E04F7"/>
    <w:rsid w:val="009E1F8D"/>
    <w:rsid w:val="009F62F1"/>
    <w:rsid w:val="00A04EA9"/>
    <w:rsid w:val="00A264BF"/>
    <w:rsid w:val="00A359FF"/>
    <w:rsid w:val="00A45DB8"/>
    <w:rsid w:val="00A5100A"/>
    <w:rsid w:val="00A71BEE"/>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14BE1"/>
    <w:rsid w:val="00C2092F"/>
    <w:rsid w:val="00C24659"/>
    <w:rsid w:val="00C24CBE"/>
    <w:rsid w:val="00C527B8"/>
    <w:rsid w:val="00C70F57"/>
    <w:rsid w:val="00C90709"/>
    <w:rsid w:val="00CB7584"/>
    <w:rsid w:val="00CC5D89"/>
    <w:rsid w:val="00CC6319"/>
    <w:rsid w:val="00CD4A4D"/>
    <w:rsid w:val="00CE6DC1"/>
    <w:rsid w:val="00CF5403"/>
    <w:rsid w:val="00D00765"/>
    <w:rsid w:val="00D01081"/>
    <w:rsid w:val="00D36D07"/>
    <w:rsid w:val="00D36DCF"/>
    <w:rsid w:val="00D41232"/>
    <w:rsid w:val="00D4332F"/>
    <w:rsid w:val="00D55595"/>
    <w:rsid w:val="00D57BEA"/>
    <w:rsid w:val="00D60023"/>
    <w:rsid w:val="00D911BB"/>
    <w:rsid w:val="00D916F8"/>
    <w:rsid w:val="00D92278"/>
    <w:rsid w:val="00D92D2E"/>
    <w:rsid w:val="00D9439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EF15A7"/>
    <w:rsid w:val="00F01E29"/>
    <w:rsid w:val="00F03D09"/>
    <w:rsid w:val="00F0627A"/>
    <w:rsid w:val="00F11DEE"/>
    <w:rsid w:val="00F27784"/>
    <w:rsid w:val="00F43F19"/>
    <w:rsid w:val="00F511D6"/>
    <w:rsid w:val="00F570E6"/>
    <w:rsid w:val="00F76FCA"/>
    <w:rsid w:val="00F954AB"/>
    <w:rsid w:val="00FA4381"/>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pubdocs.worldbank.org/en/378191585403505433/TemplateLetterofacceptofWBACGSanctionsFrameworkcontractors.doc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35D75BBC-A8F4-491B-8A06-F81EDB4A1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17156</Words>
  <Characters>97791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Hanan</dc:creator>
  <cp:lastModifiedBy>Tamar Barkalaia</cp:lastModifiedBy>
  <cp:revision>2</cp:revision>
  <cp:lastPrinted>2020-04-10T15:04:00Z</cp:lastPrinted>
  <dcterms:created xsi:type="dcterms:W3CDTF">2020-05-28T10:16:00Z</dcterms:created>
  <dcterms:modified xsi:type="dcterms:W3CDTF">2020-05-28T10:16:00Z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